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231E1C" w14:textId="77777777" w:rsidR="00876801" w:rsidRDefault="00000000">
      <w:pPr>
        <w:ind w:left="360"/>
        <w:rPr>
          <w:rFonts w:ascii="Times New Roman"/>
          <w:sz w:val="20"/>
        </w:rPr>
      </w:pPr>
      <w:r>
        <w:rPr>
          <w:rFonts w:ascii="Times New Roman"/>
          <w:noProof/>
          <w:sz w:val="20"/>
        </w:rPr>
        <w:drawing>
          <wp:inline distT="0" distB="0" distL="0" distR="0" wp14:anchorId="5D19E3FF" wp14:editId="454C884D">
            <wp:extent cx="5798232" cy="821436"/>
            <wp:effectExtent l="0" t="0" r="0"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8" cstate="print"/>
                    <a:stretch>
                      <a:fillRect/>
                    </a:stretch>
                  </pic:blipFill>
                  <pic:spPr>
                    <a:xfrm>
                      <a:off x="0" y="0"/>
                      <a:ext cx="5798232" cy="821436"/>
                    </a:xfrm>
                    <a:prstGeom prst="rect">
                      <a:avLst/>
                    </a:prstGeom>
                  </pic:spPr>
                </pic:pic>
              </a:graphicData>
            </a:graphic>
          </wp:inline>
        </w:drawing>
      </w:r>
    </w:p>
    <w:p w14:paraId="2F46BACA" w14:textId="77777777" w:rsidR="00876801" w:rsidRDefault="00876801">
      <w:pPr>
        <w:pStyle w:val="BodyText"/>
        <w:spacing w:before="370"/>
        <w:rPr>
          <w:rFonts w:ascii="Times New Roman"/>
          <w:sz w:val="48"/>
        </w:rPr>
      </w:pPr>
    </w:p>
    <w:p w14:paraId="4778AE13" w14:textId="77777777" w:rsidR="00876801" w:rsidRDefault="00000000">
      <w:pPr>
        <w:pStyle w:val="Title"/>
      </w:pPr>
      <w:r>
        <w:t>Lesson</w:t>
      </w:r>
      <w:r>
        <w:rPr>
          <w:spacing w:val="-2"/>
        </w:rPr>
        <w:t xml:space="preserve"> </w:t>
      </w:r>
      <w:r>
        <w:rPr>
          <w:spacing w:val="-4"/>
        </w:rPr>
        <w:t>Plan</w:t>
      </w:r>
    </w:p>
    <w:p w14:paraId="7BBAEECF" w14:textId="3113F6C4" w:rsidR="00876801" w:rsidRDefault="00E255F7">
      <w:pPr>
        <w:spacing w:before="283"/>
        <w:ind w:left="309" w:right="309"/>
        <w:jc w:val="center"/>
        <w:rPr>
          <w:b/>
          <w:i/>
          <w:sz w:val="48"/>
        </w:rPr>
      </w:pPr>
      <w:r>
        <w:rPr>
          <w:b/>
          <w:i/>
          <w:sz w:val="48"/>
        </w:rPr>
        <w:t>Polly the Polar Bear</w:t>
      </w:r>
      <w:r>
        <w:rPr>
          <w:b/>
          <w:i/>
          <w:spacing w:val="-3"/>
          <w:sz w:val="48"/>
        </w:rPr>
        <w:t xml:space="preserve"> </w:t>
      </w:r>
      <w:r>
        <w:rPr>
          <w:b/>
          <w:i/>
          <w:sz w:val="48"/>
        </w:rPr>
        <w:t>Sleeps</w:t>
      </w:r>
      <w:r>
        <w:rPr>
          <w:b/>
          <w:i/>
          <w:spacing w:val="-2"/>
          <w:sz w:val="48"/>
        </w:rPr>
        <w:t xml:space="preserve"> </w:t>
      </w:r>
      <w:r>
        <w:rPr>
          <w:b/>
          <w:i/>
          <w:spacing w:val="-4"/>
          <w:sz w:val="48"/>
        </w:rPr>
        <w:t>Well</w:t>
      </w:r>
    </w:p>
    <w:p w14:paraId="4D686838" w14:textId="77777777" w:rsidR="00876801" w:rsidRDefault="00876801">
      <w:pPr>
        <w:pStyle w:val="BodyText"/>
        <w:rPr>
          <w:b/>
          <w:i/>
          <w:sz w:val="20"/>
        </w:rPr>
      </w:pPr>
    </w:p>
    <w:p w14:paraId="39731146" w14:textId="77777777" w:rsidR="00876801" w:rsidRDefault="00876801">
      <w:pPr>
        <w:pStyle w:val="BodyText"/>
        <w:rPr>
          <w:b/>
          <w:i/>
          <w:sz w:val="20"/>
        </w:rPr>
      </w:pPr>
    </w:p>
    <w:p w14:paraId="08B2AD2F" w14:textId="1F3FF862" w:rsidR="00D74FAC" w:rsidRPr="00D74FAC" w:rsidRDefault="00D74FAC" w:rsidP="00D74FAC">
      <w:pPr>
        <w:pStyle w:val="BodyText"/>
        <w:jc w:val="center"/>
        <w:rPr>
          <w:b/>
          <w:i/>
          <w:noProof/>
          <w:sz w:val="20"/>
        </w:rPr>
      </w:pPr>
      <w:r w:rsidRPr="00D74FAC">
        <w:rPr>
          <w:b/>
          <w:i/>
          <w:noProof/>
          <w:sz w:val="20"/>
        </w:rPr>
        <w:drawing>
          <wp:inline distT="0" distB="0" distL="0" distR="0" wp14:anchorId="73BF3073" wp14:editId="0032F51E">
            <wp:extent cx="3291840" cy="3291840"/>
            <wp:effectExtent l="0" t="0" r="3810" b="3810"/>
            <wp:docPr id="26820812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291840" cy="3291840"/>
                    </a:xfrm>
                    <a:prstGeom prst="rect">
                      <a:avLst/>
                    </a:prstGeom>
                    <a:noFill/>
                    <a:ln>
                      <a:noFill/>
                    </a:ln>
                  </pic:spPr>
                </pic:pic>
              </a:graphicData>
            </a:graphic>
          </wp:inline>
        </w:drawing>
      </w:r>
    </w:p>
    <w:p w14:paraId="0E6A779C" w14:textId="2166B2A3" w:rsidR="00876801" w:rsidRDefault="00876801">
      <w:pPr>
        <w:pStyle w:val="BodyText"/>
        <w:spacing w:before="99"/>
        <w:rPr>
          <w:b/>
          <w:i/>
          <w:sz w:val="20"/>
        </w:rPr>
      </w:pPr>
    </w:p>
    <w:p w14:paraId="257B5299" w14:textId="77777777" w:rsidR="00876801" w:rsidRDefault="00876801">
      <w:pPr>
        <w:pStyle w:val="BodyText"/>
        <w:rPr>
          <w:b/>
          <w:i/>
          <w:sz w:val="48"/>
        </w:rPr>
      </w:pPr>
    </w:p>
    <w:p w14:paraId="071C7088" w14:textId="77777777" w:rsidR="00876801" w:rsidRDefault="00876801">
      <w:pPr>
        <w:pStyle w:val="BodyText"/>
        <w:rPr>
          <w:b/>
          <w:i/>
          <w:sz w:val="48"/>
        </w:rPr>
      </w:pPr>
    </w:p>
    <w:p w14:paraId="6915C6AE" w14:textId="77777777" w:rsidR="00876801" w:rsidRDefault="00876801">
      <w:pPr>
        <w:pStyle w:val="BodyText"/>
        <w:rPr>
          <w:b/>
          <w:i/>
          <w:sz w:val="48"/>
        </w:rPr>
      </w:pPr>
    </w:p>
    <w:p w14:paraId="0373E0AC" w14:textId="77777777" w:rsidR="00876801" w:rsidRDefault="00876801">
      <w:pPr>
        <w:pStyle w:val="BodyText"/>
        <w:spacing w:before="500"/>
        <w:rPr>
          <w:b/>
          <w:i/>
          <w:sz w:val="48"/>
        </w:rPr>
      </w:pPr>
    </w:p>
    <w:p w14:paraId="0F7EE9B3" w14:textId="77777777" w:rsidR="00876801" w:rsidRDefault="00000000">
      <w:pPr>
        <w:ind w:left="308" w:right="309"/>
        <w:jc w:val="center"/>
        <w:rPr>
          <w:i/>
          <w:position w:val="2"/>
          <w:sz w:val="24"/>
        </w:rPr>
      </w:pPr>
      <w:r>
        <w:rPr>
          <w:i/>
          <w:position w:val="2"/>
          <w:sz w:val="24"/>
        </w:rPr>
        <w:t>This</w:t>
      </w:r>
      <w:r>
        <w:rPr>
          <w:i/>
          <w:spacing w:val="-5"/>
          <w:position w:val="2"/>
          <w:sz w:val="24"/>
        </w:rPr>
        <w:t xml:space="preserve"> </w:t>
      </w:r>
      <w:r>
        <w:rPr>
          <w:i/>
          <w:position w:val="2"/>
          <w:sz w:val="24"/>
        </w:rPr>
        <w:t>lesson</w:t>
      </w:r>
      <w:r>
        <w:rPr>
          <w:i/>
          <w:spacing w:val="-1"/>
          <w:position w:val="2"/>
          <w:sz w:val="24"/>
        </w:rPr>
        <w:t xml:space="preserve"> </w:t>
      </w:r>
      <w:r>
        <w:rPr>
          <w:i/>
          <w:position w:val="2"/>
          <w:sz w:val="24"/>
        </w:rPr>
        <w:t>plan</w:t>
      </w:r>
      <w:r>
        <w:rPr>
          <w:i/>
          <w:spacing w:val="-1"/>
          <w:position w:val="2"/>
          <w:sz w:val="24"/>
        </w:rPr>
        <w:t xml:space="preserve"> </w:t>
      </w:r>
      <w:r>
        <w:rPr>
          <w:i/>
          <w:position w:val="2"/>
          <w:sz w:val="24"/>
        </w:rPr>
        <w:t>was</w:t>
      </w:r>
      <w:r>
        <w:rPr>
          <w:i/>
          <w:spacing w:val="-4"/>
          <w:position w:val="2"/>
          <w:sz w:val="24"/>
        </w:rPr>
        <w:t xml:space="preserve"> </w:t>
      </w:r>
      <w:r>
        <w:rPr>
          <w:i/>
          <w:position w:val="2"/>
          <w:sz w:val="24"/>
        </w:rPr>
        <w:t>produced</w:t>
      </w:r>
      <w:r>
        <w:rPr>
          <w:i/>
          <w:spacing w:val="-1"/>
          <w:position w:val="2"/>
          <w:sz w:val="24"/>
        </w:rPr>
        <w:t xml:space="preserve"> </w:t>
      </w:r>
      <w:r>
        <w:rPr>
          <w:i/>
          <w:position w:val="2"/>
          <w:sz w:val="24"/>
        </w:rPr>
        <w:t>by</w:t>
      </w:r>
      <w:r>
        <w:rPr>
          <w:i/>
          <w:spacing w:val="-5"/>
          <w:position w:val="2"/>
          <w:sz w:val="24"/>
        </w:rPr>
        <w:t xml:space="preserve"> </w:t>
      </w:r>
      <w:r>
        <w:rPr>
          <w:i/>
          <w:position w:val="2"/>
          <w:sz w:val="24"/>
        </w:rPr>
        <w:t>the</w:t>
      </w:r>
      <w:r>
        <w:rPr>
          <w:i/>
          <w:spacing w:val="-1"/>
          <w:position w:val="2"/>
          <w:sz w:val="24"/>
        </w:rPr>
        <w:t xml:space="preserve"> </w:t>
      </w:r>
      <w:r>
        <w:rPr>
          <w:i/>
          <w:position w:val="2"/>
          <w:sz w:val="24"/>
        </w:rPr>
        <w:t>CO</w:t>
      </w:r>
      <w:r>
        <w:rPr>
          <w:i/>
          <w:sz w:val="16"/>
        </w:rPr>
        <w:t>2</w:t>
      </w:r>
      <w:r>
        <w:rPr>
          <w:i/>
          <w:spacing w:val="17"/>
          <w:sz w:val="16"/>
        </w:rPr>
        <w:t xml:space="preserve"> </w:t>
      </w:r>
      <w:r>
        <w:rPr>
          <w:i/>
          <w:position w:val="2"/>
          <w:sz w:val="24"/>
        </w:rPr>
        <w:t>Learning</w:t>
      </w:r>
      <w:r>
        <w:rPr>
          <w:i/>
          <w:spacing w:val="-5"/>
          <w:position w:val="2"/>
          <w:sz w:val="24"/>
        </w:rPr>
        <w:t xml:space="preserve"> </w:t>
      </w:r>
      <w:r>
        <w:rPr>
          <w:i/>
          <w:position w:val="2"/>
          <w:sz w:val="24"/>
        </w:rPr>
        <w:t>Center</w:t>
      </w:r>
      <w:r>
        <w:rPr>
          <w:i/>
          <w:spacing w:val="-3"/>
          <w:position w:val="2"/>
          <w:sz w:val="24"/>
        </w:rPr>
        <w:t xml:space="preserve"> </w:t>
      </w:r>
      <w:r>
        <w:rPr>
          <w:i/>
          <w:position w:val="2"/>
          <w:sz w:val="24"/>
        </w:rPr>
        <w:t>project</w:t>
      </w:r>
      <w:r>
        <w:rPr>
          <w:i/>
          <w:spacing w:val="-2"/>
          <w:position w:val="2"/>
          <w:sz w:val="24"/>
        </w:rPr>
        <w:t xml:space="preserve"> </w:t>
      </w:r>
      <w:r>
        <w:rPr>
          <w:i/>
          <w:position w:val="2"/>
          <w:sz w:val="24"/>
        </w:rPr>
        <w:t>and</w:t>
      </w:r>
      <w:r>
        <w:rPr>
          <w:i/>
          <w:spacing w:val="-1"/>
          <w:position w:val="2"/>
          <w:sz w:val="24"/>
        </w:rPr>
        <w:t xml:space="preserve"> </w:t>
      </w:r>
      <w:r>
        <w:rPr>
          <w:i/>
          <w:position w:val="2"/>
          <w:sz w:val="24"/>
        </w:rPr>
        <w:t>the</w:t>
      </w:r>
      <w:r>
        <w:rPr>
          <w:i/>
          <w:spacing w:val="-1"/>
          <w:position w:val="2"/>
          <w:sz w:val="24"/>
        </w:rPr>
        <w:t xml:space="preserve"> </w:t>
      </w:r>
      <w:r>
        <w:rPr>
          <w:i/>
          <w:position w:val="2"/>
          <w:sz w:val="24"/>
        </w:rPr>
        <w:t>CO</w:t>
      </w:r>
      <w:r>
        <w:rPr>
          <w:i/>
          <w:sz w:val="16"/>
        </w:rPr>
        <w:t>2</w:t>
      </w:r>
      <w:r>
        <w:rPr>
          <w:i/>
          <w:spacing w:val="17"/>
          <w:sz w:val="16"/>
        </w:rPr>
        <w:t xml:space="preserve"> </w:t>
      </w:r>
      <w:r>
        <w:rPr>
          <w:i/>
          <w:spacing w:val="-2"/>
          <w:position w:val="2"/>
          <w:sz w:val="24"/>
        </w:rPr>
        <w:t>Coalition</w:t>
      </w:r>
    </w:p>
    <w:p w14:paraId="12D828E2" w14:textId="77777777" w:rsidR="00876801" w:rsidRDefault="00876801">
      <w:pPr>
        <w:jc w:val="center"/>
        <w:rPr>
          <w:i/>
          <w:position w:val="2"/>
          <w:sz w:val="24"/>
        </w:rPr>
        <w:sectPr w:rsidR="00876801">
          <w:type w:val="continuous"/>
          <w:pgSz w:w="12240" w:h="15840"/>
          <w:pgMar w:top="1560" w:right="1080" w:bottom="280" w:left="1080" w:header="720" w:footer="720" w:gutter="0"/>
          <w:cols w:space="720"/>
        </w:sectPr>
      </w:pPr>
    </w:p>
    <w:p w14:paraId="09A52A11" w14:textId="77777777" w:rsidR="00876801" w:rsidRDefault="00000000">
      <w:pPr>
        <w:pStyle w:val="Heading2"/>
      </w:pPr>
      <w:r>
        <w:lastRenderedPageBreak/>
        <w:t>Table</w:t>
      </w:r>
      <w:r>
        <w:rPr>
          <w:spacing w:val="-4"/>
        </w:rPr>
        <w:t xml:space="preserve"> </w:t>
      </w:r>
      <w:r>
        <w:t>of</w:t>
      </w:r>
      <w:r>
        <w:rPr>
          <w:spacing w:val="-3"/>
        </w:rPr>
        <w:t xml:space="preserve"> </w:t>
      </w:r>
      <w:r>
        <w:rPr>
          <w:spacing w:val="-2"/>
        </w:rPr>
        <w:t>Contents</w:t>
      </w:r>
    </w:p>
    <w:sdt>
      <w:sdtPr>
        <w:id w:val="1791244761"/>
        <w:docPartObj>
          <w:docPartGallery w:val="Table of Contents"/>
          <w:docPartUnique/>
        </w:docPartObj>
      </w:sdtPr>
      <w:sdtContent>
        <w:p w14:paraId="204B77FD" w14:textId="77777777" w:rsidR="00876801" w:rsidRDefault="00876801">
          <w:pPr>
            <w:pStyle w:val="TOC1"/>
            <w:tabs>
              <w:tab w:val="right" w:leader="dot" w:pos="9505"/>
            </w:tabs>
            <w:spacing w:before="850"/>
          </w:pPr>
          <w:hyperlink w:anchor="_TOC_250003" w:history="1">
            <w:r>
              <w:t>Student</w:t>
            </w:r>
            <w:r>
              <w:rPr>
                <w:spacing w:val="-9"/>
              </w:rPr>
              <w:t xml:space="preserve"> </w:t>
            </w:r>
            <w:r>
              <w:t>Learning</w:t>
            </w:r>
            <w:r>
              <w:rPr>
                <w:spacing w:val="-5"/>
              </w:rPr>
              <w:t xml:space="preserve"> </w:t>
            </w:r>
            <w:r>
              <w:rPr>
                <w:spacing w:val="-4"/>
              </w:rPr>
              <w:t>Goals</w:t>
            </w:r>
            <w:r>
              <w:tab/>
            </w:r>
            <w:r>
              <w:rPr>
                <w:spacing w:val="-10"/>
              </w:rPr>
              <w:t>3</w:t>
            </w:r>
          </w:hyperlink>
        </w:p>
        <w:p w14:paraId="0A46E607" w14:textId="77777777" w:rsidR="00876801" w:rsidRDefault="00876801">
          <w:pPr>
            <w:pStyle w:val="TOC1"/>
            <w:tabs>
              <w:tab w:val="right" w:leader="dot" w:pos="9495"/>
            </w:tabs>
            <w:spacing w:before="283"/>
          </w:pPr>
          <w:hyperlink w:anchor="_TOC_250002" w:history="1">
            <w:r>
              <w:t>Background</w:t>
            </w:r>
            <w:r>
              <w:rPr>
                <w:spacing w:val="-11"/>
              </w:rPr>
              <w:t xml:space="preserve"> </w:t>
            </w:r>
            <w:r>
              <w:rPr>
                <w:spacing w:val="-2"/>
              </w:rPr>
              <w:t>Information</w:t>
            </w:r>
            <w:r>
              <w:tab/>
            </w:r>
            <w:r>
              <w:rPr>
                <w:spacing w:val="-10"/>
              </w:rPr>
              <w:t>3</w:t>
            </w:r>
          </w:hyperlink>
        </w:p>
        <w:p w14:paraId="5CF34819" w14:textId="77777777" w:rsidR="00876801" w:rsidRDefault="00876801">
          <w:pPr>
            <w:pStyle w:val="TOC1"/>
            <w:tabs>
              <w:tab w:val="right" w:leader="dot" w:pos="9476"/>
            </w:tabs>
            <w:spacing w:before="279"/>
          </w:pPr>
          <w:hyperlink w:anchor="_TOC_250001" w:history="1">
            <w:r>
              <w:rPr>
                <w:spacing w:val="-2"/>
              </w:rPr>
              <w:t>References</w:t>
            </w:r>
            <w:r>
              <w:tab/>
            </w:r>
            <w:r>
              <w:rPr>
                <w:spacing w:val="-5"/>
              </w:rPr>
              <w:t>13</w:t>
            </w:r>
          </w:hyperlink>
        </w:p>
        <w:p w14:paraId="7C21D1B4" w14:textId="77777777" w:rsidR="00876801" w:rsidRDefault="00876801">
          <w:pPr>
            <w:pStyle w:val="TOC1"/>
            <w:tabs>
              <w:tab w:val="right" w:leader="dot" w:pos="9460"/>
            </w:tabs>
          </w:pPr>
          <w:hyperlink w:anchor="_TOC_250000" w:history="1">
            <w:r>
              <w:t>Suggested</w:t>
            </w:r>
            <w:r>
              <w:rPr>
                <w:spacing w:val="-3"/>
              </w:rPr>
              <w:t xml:space="preserve"> </w:t>
            </w:r>
            <w:r>
              <w:rPr>
                <w:spacing w:val="-2"/>
              </w:rPr>
              <w:t>Activities</w:t>
            </w:r>
            <w:r>
              <w:tab/>
            </w:r>
            <w:r>
              <w:rPr>
                <w:spacing w:val="-5"/>
              </w:rPr>
              <w:t>13</w:t>
            </w:r>
          </w:hyperlink>
        </w:p>
        <w:p w14:paraId="3876D270" w14:textId="77777777" w:rsidR="00876801" w:rsidRDefault="00000000">
          <w:pPr>
            <w:pStyle w:val="TOC1"/>
            <w:tabs>
              <w:tab w:val="right" w:leader="dot" w:pos="9508"/>
            </w:tabs>
            <w:spacing w:before="283"/>
            <w:ind w:left="359"/>
          </w:pPr>
          <w:r>
            <w:t>Formative</w:t>
          </w:r>
          <w:r>
            <w:rPr>
              <w:spacing w:val="-2"/>
            </w:rPr>
            <w:t xml:space="preserve"> </w:t>
          </w:r>
          <w:r>
            <w:t>and</w:t>
          </w:r>
          <w:r>
            <w:rPr>
              <w:spacing w:val="-3"/>
            </w:rPr>
            <w:t xml:space="preserve"> </w:t>
          </w:r>
          <w:r>
            <w:t>Summative</w:t>
          </w:r>
          <w:r>
            <w:rPr>
              <w:spacing w:val="-1"/>
            </w:rPr>
            <w:t xml:space="preserve"> </w:t>
          </w:r>
          <w:r>
            <w:rPr>
              <w:spacing w:val="-2"/>
            </w:rPr>
            <w:t>Questions</w:t>
          </w:r>
          <w:r>
            <w:tab/>
          </w:r>
          <w:r>
            <w:rPr>
              <w:spacing w:val="-5"/>
            </w:rPr>
            <w:t>15</w:t>
          </w:r>
        </w:p>
        <w:p w14:paraId="4173E9D4" w14:textId="77777777" w:rsidR="00876801" w:rsidRDefault="00000000">
          <w:pPr>
            <w:pStyle w:val="TOC1"/>
            <w:tabs>
              <w:tab w:val="right" w:leader="dot" w:pos="9503"/>
            </w:tabs>
          </w:pPr>
          <w:r>
            <w:t>Next</w:t>
          </w:r>
          <w:r>
            <w:rPr>
              <w:spacing w:val="-3"/>
            </w:rPr>
            <w:t xml:space="preserve"> </w:t>
          </w:r>
          <w:r>
            <w:t>Generation</w:t>
          </w:r>
          <w:r>
            <w:rPr>
              <w:spacing w:val="-5"/>
            </w:rPr>
            <w:t xml:space="preserve"> </w:t>
          </w:r>
          <w:r>
            <w:t>Science</w:t>
          </w:r>
          <w:r>
            <w:rPr>
              <w:spacing w:val="-2"/>
            </w:rPr>
            <w:t xml:space="preserve"> Standards</w:t>
          </w:r>
          <w:r>
            <w:tab/>
          </w:r>
          <w:r>
            <w:rPr>
              <w:spacing w:val="-5"/>
            </w:rPr>
            <w:t>15</w:t>
          </w:r>
        </w:p>
      </w:sdtContent>
    </w:sdt>
    <w:p w14:paraId="16DE4D60" w14:textId="77777777" w:rsidR="00876801" w:rsidRDefault="00876801">
      <w:pPr>
        <w:pStyle w:val="BodyText"/>
      </w:pPr>
    </w:p>
    <w:p w14:paraId="7EC40AEF" w14:textId="77777777" w:rsidR="00876801" w:rsidRPr="000367B2" w:rsidRDefault="00000000">
      <w:pPr>
        <w:pStyle w:val="BodyText"/>
        <w:ind w:left="465"/>
        <w:rPr>
          <w:rFonts w:asciiTheme="minorHAnsi" w:hAnsiTheme="minorHAnsi" w:cstheme="minorHAnsi"/>
        </w:rPr>
      </w:pPr>
      <w:r w:rsidRPr="000367B2">
        <w:rPr>
          <w:rFonts w:asciiTheme="minorHAnsi" w:hAnsiTheme="minorHAnsi" w:cstheme="minorHAnsi"/>
        </w:rPr>
        <w:t>A</w:t>
      </w:r>
      <w:r w:rsidRPr="000367B2">
        <w:rPr>
          <w:rFonts w:asciiTheme="minorHAnsi" w:hAnsiTheme="minorHAnsi" w:cstheme="minorHAnsi"/>
          <w:spacing w:val="-1"/>
        </w:rPr>
        <w:t xml:space="preserve"> </w:t>
      </w:r>
      <w:r w:rsidRPr="000367B2">
        <w:rPr>
          <w:rFonts w:asciiTheme="minorHAnsi" w:hAnsiTheme="minorHAnsi" w:cstheme="minorHAnsi"/>
        </w:rPr>
        <w:t>note</w:t>
      </w:r>
      <w:r w:rsidRPr="000367B2">
        <w:rPr>
          <w:rFonts w:asciiTheme="minorHAnsi" w:hAnsiTheme="minorHAnsi" w:cstheme="minorHAnsi"/>
          <w:spacing w:val="-1"/>
        </w:rPr>
        <w:t xml:space="preserve"> </w:t>
      </w:r>
      <w:r w:rsidRPr="000367B2">
        <w:rPr>
          <w:rFonts w:asciiTheme="minorHAnsi" w:hAnsiTheme="minorHAnsi" w:cstheme="minorHAnsi"/>
        </w:rPr>
        <w:t>about</w:t>
      </w:r>
      <w:r w:rsidRPr="000367B2">
        <w:rPr>
          <w:rFonts w:asciiTheme="minorHAnsi" w:hAnsiTheme="minorHAnsi" w:cstheme="minorHAnsi"/>
          <w:spacing w:val="1"/>
        </w:rPr>
        <w:t xml:space="preserve"> </w:t>
      </w:r>
      <w:r w:rsidRPr="000367B2">
        <w:rPr>
          <w:rFonts w:asciiTheme="minorHAnsi" w:hAnsiTheme="minorHAnsi" w:cstheme="minorHAnsi"/>
        </w:rPr>
        <w:t>our</w:t>
      </w:r>
      <w:r w:rsidRPr="000367B2">
        <w:rPr>
          <w:rFonts w:asciiTheme="minorHAnsi" w:hAnsiTheme="minorHAnsi" w:cstheme="minorHAnsi"/>
          <w:spacing w:val="-3"/>
        </w:rPr>
        <w:t xml:space="preserve"> </w:t>
      </w:r>
      <w:r w:rsidRPr="000367B2">
        <w:rPr>
          <w:rFonts w:asciiTheme="minorHAnsi" w:hAnsiTheme="minorHAnsi" w:cstheme="minorHAnsi"/>
        </w:rPr>
        <w:t>lesson</w:t>
      </w:r>
      <w:r w:rsidRPr="000367B2">
        <w:rPr>
          <w:rFonts w:asciiTheme="minorHAnsi" w:hAnsiTheme="minorHAnsi" w:cstheme="minorHAnsi"/>
          <w:spacing w:val="1"/>
        </w:rPr>
        <w:t xml:space="preserve"> </w:t>
      </w:r>
      <w:r w:rsidRPr="000367B2">
        <w:rPr>
          <w:rFonts w:asciiTheme="minorHAnsi" w:hAnsiTheme="minorHAnsi" w:cstheme="minorHAnsi"/>
          <w:spacing w:val="-2"/>
        </w:rPr>
        <w:t>plans:</w:t>
      </w:r>
    </w:p>
    <w:p w14:paraId="17A34695" w14:textId="77777777" w:rsidR="000367B2" w:rsidRPr="000367B2" w:rsidRDefault="000367B2">
      <w:pPr>
        <w:spacing w:before="163" w:line="261" w:lineRule="auto"/>
        <w:ind w:left="461" w:right="906" w:hanging="2"/>
        <w:rPr>
          <w:rFonts w:asciiTheme="minorHAnsi" w:hAnsiTheme="minorHAnsi" w:cstheme="minorHAnsi"/>
          <w:position w:val="2"/>
        </w:rPr>
      </w:pPr>
      <w:r w:rsidRPr="000367B2">
        <w:rPr>
          <w:rFonts w:asciiTheme="minorHAnsi" w:hAnsiTheme="minorHAnsi" w:cstheme="minorHAnsi"/>
          <w:position w:val="2"/>
        </w:rPr>
        <w:t>Our CO2 Learning Center lesson plans all have the same format, which include student learning objectives, background information on the science concepts covered in the book or video, suggested activities including labs to enrich the lesson and reinforce use of the scientific method, formative and summative questions, and learning standards from the Next Generation Science Standards (NGSS).</w:t>
      </w:r>
    </w:p>
    <w:p w14:paraId="678DABBD" w14:textId="57454635" w:rsidR="00876801" w:rsidRPr="000367B2" w:rsidRDefault="00000000">
      <w:pPr>
        <w:spacing w:before="163" w:line="261" w:lineRule="auto"/>
        <w:ind w:left="461" w:right="906" w:hanging="2"/>
        <w:rPr>
          <w:rFonts w:asciiTheme="minorHAnsi" w:hAnsiTheme="minorHAnsi" w:cstheme="minorHAnsi"/>
        </w:rPr>
      </w:pPr>
      <w:r w:rsidRPr="000367B2">
        <w:rPr>
          <w:rFonts w:asciiTheme="minorHAnsi" w:hAnsiTheme="minorHAnsi" w:cstheme="minorHAnsi"/>
          <w:position w:val="2"/>
        </w:rPr>
        <w:t>This</w:t>
      </w:r>
      <w:r w:rsidRPr="000367B2">
        <w:rPr>
          <w:rFonts w:asciiTheme="minorHAnsi" w:hAnsiTheme="minorHAnsi" w:cstheme="minorHAnsi"/>
          <w:spacing w:val="-10"/>
          <w:position w:val="2"/>
        </w:rPr>
        <w:t xml:space="preserve"> </w:t>
      </w:r>
      <w:r w:rsidRPr="000367B2">
        <w:rPr>
          <w:rFonts w:asciiTheme="minorHAnsi" w:hAnsiTheme="minorHAnsi" w:cstheme="minorHAnsi"/>
          <w:position w:val="2"/>
        </w:rPr>
        <w:t>lesson</w:t>
      </w:r>
      <w:r w:rsidRPr="000367B2">
        <w:rPr>
          <w:rFonts w:asciiTheme="minorHAnsi" w:hAnsiTheme="minorHAnsi" w:cstheme="minorHAnsi"/>
          <w:spacing w:val="-7"/>
          <w:position w:val="2"/>
        </w:rPr>
        <w:t xml:space="preserve"> </w:t>
      </w:r>
      <w:r w:rsidRPr="000367B2">
        <w:rPr>
          <w:rFonts w:asciiTheme="minorHAnsi" w:hAnsiTheme="minorHAnsi" w:cstheme="minorHAnsi"/>
          <w:position w:val="2"/>
        </w:rPr>
        <w:t>plan</w:t>
      </w:r>
      <w:r w:rsidRPr="000367B2">
        <w:rPr>
          <w:rFonts w:asciiTheme="minorHAnsi" w:hAnsiTheme="minorHAnsi" w:cstheme="minorHAnsi"/>
          <w:spacing w:val="-7"/>
          <w:position w:val="2"/>
        </w:rPr>
        <w:t xml:space="preserve"> </w:t>
      </w:r>
      <w:r w:rsidRPr="000367B2">
        <w:rPr>
          <w:rFonts w:asciiTheme="minorHAnsi" w:hAnsiTheme="minorHAnsi" w:cstheme="minorHAnsi"/>
          <w:position w:val="2"/>
        </w:rPr>
        <w:t>was</w:t>
      </w:r>
      <w:r w:rsidRPr="000367B2">
        <w:rPr>
          <w:rFonts w:asciiTheme="minorHAnsi" w:hAnsiTheme="minorHAnsi" w:cstheme="minorHAnsi"/>
          <w:spacing w:val="-10"/>
          <w:position w:val="2"/>
        </w:rPr>
        <w:t xml:space="preserve"> </w:t>
      </w:r>
      <w:r w:rsidRPr="000367B2">
        <w:rPr>
          <w:rFonts w:asciiTheme="minorHAnsi" w:hAnsiTheme="minorHAnsi" w:cstheme="minorHAnsi"/>
          <w:position w:val="2"/>
        </w:rPr>
        <w:t>created</w:t>
      </w:r>
      <w:r w:rsidRPr="000367B2">
        <w:rPr>
          <w:rFonts w:asciiTheme="minorHAnsi" w:hAnsiTheme="minorHAnsi" w:cstheme="minorHAnsi"/>
          <w:spacing w:val="-7"/>
          <w:position w:val="2"/>
        </w:rPr>
        <w:t xml:space="preserve"> </w:t>
      </w:r>
      <w:r w:rsidRPr="000367B2">
        <w:rPr>
          <w:rFonts w:asciiTheme="minorHAnsi" w:hAnsiTheme="minorHAnsi" w:cstheme="minorHAnsi"/>
          <w:position w:val="2"/>
        </w:rPr>
        <w:t>by</w:t>
      </w:r>
      <w:r w:rsidRPr="000367B2">
        <w:rPr>
          <w:rFonts w:asciiTheme="minorHAnsi" w:hAnsiTheme="minorHAnsi" w:cstheme="minorHAnsi"/>
          <w:spacing w:val="-5"/>
          <w:position w:val="2"/>
        </w:rPr>
        <w:t xml:space="preserve"> </w:t>
      </w:r>
      <w:r w:rsidRPr="000367B2">
        <w:rPr>
          <w:rFonts w:asciiTheme="minorHAnsi" w:hAnsiTheme="minorHAnsi" w:cstheme="minorHAnsi"/>
          <w:position w:val="2"/>
        </w:rPr>
        <w:t>the</w:t>
      </w:r>
      <w:r w:rsidRPr="000367B2">
        <w:rPr>
          <w:rFonts w:asciiTheme="minorHAnsi" w:hAnsiTheme="minorHAnsi" w:cstheme="minorHAnsi"/>
          <w:spacing w:val="-6"/>
          <w:position w:val="2"/>
        </w:rPr>
        <w:t xml:space="preserve"> </w:t>
      </w:r>
      <w:r w:rsidRPr="000367B2">
        <w:rPr>
          <w:rFonts w:asciiTheme="minorHAnsi" w:hAnsiTheme="minorHAnsi" w:cstheme="minorHAnsi"/>
          <w:position w:val="2"/>
        </w:rPr>
        <w:t>CO</w:t>
      </w:r>
      <w:r w:rsidRPr="000367B2">
        <w:rPr>
          <w:rFonts w:asciiTheme="minorHAnsi" w:hAnsiTheme="minorHAnsi" w:cstheme="minorHAnsi"/>
          <w:sz w:val="14"/>
        </w:rPr>
        <w:t>2</w:t>
      </w:r>
      <w:r w:rsidRPr="000367B2">
        <w:rPr>
          <w:rFonts w:asciiTheme="minorHAnsi" w:hAnsiTheme="minorHAnsi" w:cstheme="minorHAnsi"/>
          <w:spacing w:val="10"/>
          <w:sz w:val="14"/>
        </w:rPr>
        <w:t xml:space="preserve"> </w:t>
      </w:r>
      <w:r w:rsidRPr="000367B2">
        <w:rPr>
          <w:rFonts w:asciiTheme="minorHAnsi" w:hAnsiTheme="minorHAnsi" w:cstheme="minorHAnsi"/>
          <w:position w:val="2"/>
        </w:rPr>
        <w:t>Coalition’s</w:t>
      </w:r>
      <w:r w:rsidRPr="000367B2">
        <w:rPr>
          <w:rFonts w:asciiTheme="minorHAnsi" w:hAnsiTheme="minorHAnsi" w:cstheme="minorHAnsi"/>
          <w:spacing w:val="-6"/>
          <w:position w:val="2"/>
        </w:rPr>
        <w:t xml:space="preserve"> </w:t>
      </w:r>
      <w:r w:rsidRPr="000367B2">
        <w:rPr>
          <w:rFonts w:asciiTheme="minorHAnsi" w:hAnsiTheme="minorHAnsi" w:cstheme="minorHAnsi"/>
          <w:position w:val="2"/>
        </w:rPr>
        <w:t>Senior</w:t>
      </w:r>
      <w:r w:rsidRPr="000367B2">
        <w:rPr>
          <w:rFonts w:asciiTheme="minorHAnsi" w:hAnsiTheme="minorHAnsi" w:cstheme="minorHAnsi"/>
          <w:spacing w:val="-10"/>
          <w:position w:val="2"/>
        </w:rPr>
        <w:t xml:space="preserve"> </w:t>
      </w:r>
      <w:r w:rsidRPr="000367B2">
        <w:rPr>
          <w:rFonts w:asciiTheme="minorHAnsi" w:hAnsiTheme="minorHAnsi" w:cstheme="minorHAnsi"/>
          <w:position w:val="2"/>
        </w:rPr>
        <w:t>Education</w:t>
      </w:r>
      <w:r w:rsidRPr="000367B2">
        <w:rPr>
          <w:rFonts w:asciiTheme="minorHAnsi" w:hAnsiTheme="minorHAnsi" w:cstheme="minorHAnsi"/>
          <w:spacing w:val="-11"/>
          <w:position w:val="2"/>
        </w:rPr>
        <w:t xml:space="preserve"> </w:t>
      </w:r>
      <w:r w:rsidRPr="000367B2">
        <w:rPr>
          <w:rFonts w:asciiTheme="minorHAnsi" w:hAnsiTheme="minorHAnsi" w:cstheme="minorHAnsi"/>
          <w:position w:val="2"/>
        </w:rPr>
        <w:t>Advisor</w:t>
      </w:r>
      <w:r w:rsidRPr="000367B2">
        <w:rPr>
          <w:rFonts w:asciiTheme="minorHAnsi" w:hAnsiTheme="minorHAnsi" w:cstheme="minorHAnsi"/>
          <w:spacing w:val="-10"/>
          <w:position w:val="2"/>
        </w:rPr>
        <w:t xml:space="preserve"> </w:t>
      </w:r>
      <w:r w:rsidRPr="000367B2">
        <w:rPr>
          <w:rFonts w:asciiTheme="minorHAnsi" w:hAnsiTheme="minorHAnsi" w:cstheme="minorHAnsi"/>
          <w:position w:val="2"/>
        </w:rPr>
        <w:t>Sharon</w:t>
      </w:r>
      <w:r w:rsidRPr="000367B2">
        <w:rPr>
          <w:rFonts w:asciiTheme="minorHAnsi" w:hAnsiTheme="minorHAnsi" w:cstheme="minorHAnsi"/>
          <w:spacing w:val="-10"/>
          <w:position w:val="2"/>
        </w:rPr>
        <w:t xml:space="preserve"> </w:t>
      </w:r>
      <w:r w:rsidRPr="000367B2">
        <w:rPr>
          <w:rFonts w:asciiTheme="minorHAnsi" w:hAnsiTheme="minorHAnsi" w:cstheme="minorHAnsi"/>
          <w:position w:val="2"/>
        </w:rPr>
        <w:t>Camp,</w:t>
      </w:r>
      <w:r w:rsidRPr="000367B2">
        <w:rPr>
          <w:rFonts w:asciiTheme="minorHAnsi" w:hAnsiTheme="minorHAnsi" w:cstheme="minorHAnsi"/>
          <w:spacing w:val="-8"/>
          <w:position w:val="2"/>
        </w:rPr>
        <w:t xml:space="preserve"> </w:t>
      </w:r>
      <w:r w:rsidRPr="000367B2">
        <w:rPr>
          <w:rFonts w:asciiTheme="minorHAnsi" w:hAnsiTheme="minorHAnsi" w:cstheme="minorHAnsi"/>
          <w:position w:val="2"/>
        </w:rPr>
        <w:t xml:space="preserve">Ph.D., </w:t>
      </w:r>
      <w:r w:rsidRPr="000367B2">
        <w:rPr>
          <w:rFonts w:asciiTheme="minorHAnsi" w:hAnsiTheme="minorHAnsi" w:cstheme="minorHAnsi"/>
        </w:rPr>
        <w:t>Analytical Chemistry; B.S., Geology, using Next Generation Science Standards (NGSS).</w:t>
      </w:r>
    </w:p>
    <w:p w14:paraId="4102564A" w14:textId="77777777" w:rsidR="00876801" w:rsidRPr="000367B2" w:rsidRDefault="00000000">
      <w:pPr>
        <w:spacing w:before="169" w:line="259" w:lineRule="auto"/>
        <w:ind w:left="461" w:right="771" w:hanging="1"/>
        <w:rPr>
          <w:rFonts w:asciiTheme="minorHAnsi" w:hAnsiTheme="minorHAnsi" w:cstheme="minorHAnsi"/>
        </w:rPr>
      </w:pPr>
      <w:r w:rsidRPr="000367B2">
        <w:rPr>
          <w:rFonts w:asciiTheme="minorHAnsi" w:hAnsiTheme="minorHAnsi" w:cstheme="minorHAnsi"/>
        </w:rPr>
        <w:t>The</w:t>
      </w:r>
      <w:r w:rsidRPr="000367B2">
        <w:rPr>
          <w:rFonts w:asciiTheme="minorHAnsi" w:hAnsiTheme="minorHAnsi" w:cstheme="minorHAnsi"/>
          <w:spacing w:val="-2"/>
        </w:rPr>
        <w:t xml:space="preserve"> </w:t>
      </w:r>
      <w:r w:rsidRPr="000367B2">
        <w:rPr>
          <w:rFonts w:asciiTheme="minorHAnsi" w:hAnsiTheme="minorHAnsi" w:cstheme="minorHAnsi"/>
        </w:rPr>
        <w:t>NGSS</w:t>
      </w:r>
      <w:r w:rsidRPr="000367B2">
        <w:rPr>
          <w:rFonts w:asciiTheme="minorHAnsi" w:hAnsiTheme="minorHAnsi" w:cstheme="minorHAnsi"/>
          <w:spacing w:val="-5"/>
        </w:rPr>
        <w:t xml:space="preserve"> </w:t>
      </w:r>
      <w:r w:rsidRPr="000367B2">
        <w:rPr>
          <w:rFonts w:asciiTheme="minorHAnsi" w:hAnsiTheme="minorHAnsi" w:cstheme="minorHAnsi"/>
        </w:rPr>
        <w:t>are the standards on</w:t>
      </w:r>
      <w:r w:rsidRPr="000367B2">
        <w:rPr>
          <w:rFonts w:asciiTheme="minorHAnsi" w:hAnsiTheme="minorHAnsi" w:cstheme="minorHAnsi"/>
          <w:spacing w:val="-5"/>
        </w:rPr>
        <w:t xml:space="preserve"> </w:t>
      </w:r>
      <w:r w:rsidRPr="000367B2">
        <w:rPr>
          <w:rFonts w:asciiTheme="minorHAnsi" w:hAnsiTheme="minorHAnsi" w:cstheme="minorHAnsi"/>
        </w:rPr>
        <w:t>which most public-school</w:t>
      </w:r>
      <w:r w:rsidRPr="000367B2">
        <w:rPr>
          <w:rFonts w:asciiTheme="minorHAnsi" w:hAnsiTheme="minorHAnsi" w:cstheme="minorHAnsi"/>
          <w:spacing w:val="-1"/>
        </w:rPr>
        <w:t xml:space="preserve"> </w:t>
      </w:r>
      <w:r w:rsidRPr="000367B2">
        <w:rPr>
          <w:rFonts w:asciiTheme="minorHAnsi" w:hAnsiTheme="minorHAnsi" w:cstheme="minorHAnsi"/>
        </w:rPr>
        <w:t>systems</w:t>
      </w:r>
      <w:r w:rsidRPr="000367B2">
        <w:rPr>
          <w:rFonts w:asciiTheme="minorHAnsi" w:hAnsiTheme="minorHAnsi" w:cstheme="minorHAnsi"/>
          <w:spacing w:val="-4"/>
        </w:rPr>
        <w:t xml:space="preserve"> </w:t>
      </w:r>
      <w:r w:rsidRPr="000367B2">
        <w:rPr>
          <w:rFonts w:asciiTheme="minorHAnsi" w:hAnsiTheme="minorHAnsi" w:cstheme="minorHAnsi"/>
        </w:rPr>
        <w:t>have</w:t>
      </w:r>
      <w:r w:rsidRPr="000367B2">
        <w:rPr>
          <w:rFonts w:asciiTheme="minorHAnsi" w:hAnsiTheme="minorHAnsi" w:cstheme="minorHAnsi"/>
          <w:spacing w:val="-2"/>
        </w:rPr>
        <w:t xml:space="preserve"> </w:t>
      </w:r>
      <w:r w:rsidRPr="000367B2">
        <w:rPr>
          <w:rFonts w:asciiTheme="minorHAnsi" w:hAnsiTheme="minorHAnsi" w:cstheme="minorHAnsi"/>
        </w:rPr>
        <w:t>based</w:t>
      </w:r>
      <w:r w:rsidRPr="000367B2">
        <w:rPr>
          <w:rFonts w:asciiTheme="minorHAnsi" w:hAnsiTheme="minorHAnsi" w:cstheme="minorHAnsi"/>
          <w:spacing w:val="-5"/>
        </w:rPr>
        <w:t xml:space="preserve"> </w:t>
      </w:r>
      <w:r w:rsidRPr="000367B2">
        <w:rPr>
          <w:rFonts w:asciiTheme="minorHAnsi" w:hAnsiTheme="minorHAnsi" w:cstheme="minorHAnsi"/>
        </w:rPr>
        <w:t>their curriculum.</w:t>
      </w:r>
      <w:r w:rsidRPr="000367B2">
        <w:rPr>
          <w:rFonts w:asciiTheme="minorHAnsi" w:hAnsiTheme="minorHAnsi" w:cstheme="minorHAnsi"/>
          <w:spacing w:val="-1"/>
        </w:rPr>
        <w:t xml:space="preserve"> </w:t>
      </w:r>
      <w:r w:rsidRPr="000367B2">
        <w:rPr>
          <w:rFonts w:asciiTheme="minorHAnsi" w:hAnsiTheme="minorHAnsi" w:cstheme="minorHAnsi"/>
        </w:rPr>
        <w:t>We do</w:t>
      </w:r>
      <w:r w:rsidRPr="000367B2">
        <w:rPr>
          <w:rFonts w:asciiTheme="minorHAnsi" w:hAnsiTheme="minorHAnsi" w:cstheme="minorHAnsi"/>
          <w:spacing w:val="-9"/>
        </w:rPr>
        <w:t xml:space="preserve"> </w:t>
      </w:r>
      <w:r w:rsidRPr="000367B2">
        <w:rPr>
          <w:rFonts w:asciiTheme="minorHAnsi" w:hAnsiTheme="minorHAnsi" w:cstheme="minorHAnsi"/>
        </w:rPr>
        <w:t>not</w:t>
      </w:r>
      <w:r w:rsidRPr="000367B2">
        <w:rPr>
          <w:rFonts w:asciiTheme="minorHAnsi" w:hAnsiTheme="minorHAnsi" w:cstheme="minorHAnsi"/>
          <w:spacing w:val="-5"/>
        </w:rPr>
        <w:t xml:space="preserve"> </w:t>
      </w:r>
      <w:r w:rsidRPr="000367B2">
        <w:rPr>
          <w:rFonts w:asciiTheme="minorHAnsi" w:hAnsiTheme="minorHAnsi" w:cstheme="minorHAnsi"/>
        </w:rPr>
        <w:t>necessarily</w:t>
      </w:r>
      <w:r w:rsidRPr="000367B2">
        <w:rPr>
          <w:rFonts w:asciiTheme="minorHAnsi" w:hAnsiTheme="minorHAnsi" w:cstheme="minorHAnsi"/>
          <w:spacing w:val="-2"/>
        </w:rPr>
        <w:t xml:space="preserve"> </w:t>
      </w:r>
      <w:r w:rsidRPr="000367B2">
        <w:rPr>
          <w:rFonts w:asciiTheme="minorHAnsi" w:hAnsiTheme="minorHAnsi" w:cstheme="minorHAnsi"/>
        </w:rPr>
        <w:t>endorse</w:t>
      </w:r>
      <w:r w:rsidRPr="000367B2">
        <w:rPr>
          <w:rFonts w:asciiTheme="minorHAnsi" w:hAnsiTheme="minorHAnsi" w:cstheme="minorHAnsi"/>
          <w:spacing w:val="-3"/>
        </w:rPr>
        <w:t xml:space="preserve"> </w:t>
      </w:r>
      <w:r w:rsidRPr="000367B2">
        <w:rPr>
          <w:rFonts w:asciiTheme="minorHAnsi" w:hAnsiTheme="minorHAnsi" w:cstheme="minorHAnsi"/>
        </w:rPr>
        <w:t>the</w:t>
      </w:r>
      <w:r w:rsidRPr="000367B2">
        <w:rPr>
          <w:rFonts w:asciiTheme="minorHAnsi" w:hAnsiTheme="minorHAnsi" w:cstheme="minorHAnsi"/>
          <w:spacing w:val="-3"/>
        </w:rPr>
        <w:t xml:space="preserve"> </w:t>
      </w:r>
      <w:r w:rsidRPr="000367B2">
        <w:rPr>
          <w:rFonts w:asciiTheme="minorHAnsi" w:hAnsiTheme="minorHAnsi" w:cstheme="minorHAnsi"/>
        </w:rPr>
        <w:t>NGSS</w:t>
      </w:r>
      <w:r w:rsidRPr="000367B2">
        <w:rPr>
          <w:rFonts w:asciiTheme="minorHAnsi" w:hAnsiTheme="minorHAnsi" w:cstheme="minorHAnsi"/>
          <w:spacing w:val="-4"/>
        </w:rPr>
        <w:t xml:space="preserve"> </w:t>
      </w:r>
      <w:r w:rsidRPr="000367B2">
        <w:rPr>
          <w:rFonts w:asciiTheme="minorHAnsi" w:hAnsiTheme="minorHAnsi" w:cstheme="minorHAnsi"/>
        </w:rPr>
        <w:t>but</w:t>
      </w:r>
      <w:r w:rsidRPr="000367B2">
        <w:rPr>
          <w:rFonts w:asciiTheme="minorHAnsi" w:hAnsiTheme="minorHAnsi" w:cstheme="minorHAnsi"/>
          <w:spacing w:val="-1"/>
        </w:rPr>
        <w:t xml:space="preserve"> </w:t>
      </w:r>
      <w:r w:rsidRPr="000367B2">
        <w:rPr>
          <w:rFonts w:asciiTheme="minorHAnsi" w:hAnsiTheme="minorHAnsi" w:cstheme="minorHAnsi"/>
        </w:rPr>
        <w:t>have</w:t>
      </w:r>
      <w:r w:rsidRPr="000367B2">
        <w:rPr>
          <w:rFonts w:asciiTheme="minorHAnsi" w:hAnsiTheme="minorHAnsi" w:cstheme="minorHAnsi"/>
          <w:spacing w:val="-3"/>
        </w:rPr>
        <w:t xml:space="preserve"> </w:t>
      </w:r>
      <w:r w:rsidRPr="000367B2">
        <w:rPr>
          <w:rFonts w:asciiTheme="minorHAnsi" w:hAnsiTheme="minorHAnsi" w:cstheme="minorHAnsi"/>
        </w:rPr>
        <w:t>included</w:t>
      </w:r>
      <w:r w:rsidRPr="000367B2">
        <w:rPr>
          <w:rFonts w:asciiTheme="minorHAnsi" w:hAnsiTheme="minorHAnsi" w:cstheme="minorHAnsi"/>
          <w:spacing w:val="-4"/>
        </w:rPr>
        <w:t xml:space="preserve"> </w:t>
      </w:r>
      <w:r w:rsidRPr="000367B2">
        <w:rPr>
          <w:rFonts w:asciiTheme="minorHAnsi" w:hAnsiTheme="minorHAnsi" w:cstheme="minorHAnsi"/>
        </w:rPr>
        <w:t>the</w:t>
      </w:r>
      <w:r w:rsidRPr="000367B2">
        <w:rPr>
          <w:rFonts w:asciiTheme="minorHAnsi" w:hAnsiTheme="minorHAnsi" w:cstheme="minorHAnsi"/>
          <w:spacing w:val="-3"/>
        </w:rPr>
        <w:t xml:space="preserve"> </w:t>
      </w:r>
      <w:r w:rsidRPr="000367B2">
        <w:rPr>
          <w:rFonts w:asciiTheme="minorHAnsi" w:hAnsiTheme="minorHAnsi" w:cstheme="minorHAnsi"/>
        </w:rPr>
        <w:t>relevant</w:t>
      </w:r>
      <w:r w:rsidRPr="000367B2">
        <w:rPr>
          <w:rFonts w:asciiTheme="minorHAnsi" w:hAnsiTheme="minorHAnsi" w:cstheme="minorHAnsi"/>
          <w:spacing w:val="-5"/>
        </w:rPr>
        <w:t xml:space="preserve"> </w:t>
      </w:r>
      <w:r w:rsidRPr="000367B2">
        <w:rPr>
          <w:rFonts w:asciiTheme="minorHAnsi" w:hAnsiTheme="minorHAnsi" w:cstheme="minorHAnsi"/>
        </w:rPr>
        <w:t>standards</w:t>
      </w:r>
      <w:r w:rsidRPr="000367B2">
        <w:rPr>
          <w:rFonts w:asciiTheme="minorHAnsi" w:hAnsiTheme="minorHAnsi" w:cstheme="minorHAnsi"/>
          <w:spacing w:val="-3"/>
        </w:rPr>
        <w:t xml:space="preserve"> </w:t>
      </w:r>
      <w:r w:rsidRPr="000367B2">
        <w:rPr>
          <w:rFonts w:asciiTheme="minorHAnsi" w:hAnsiTheme="minorHAnsi" w:cstheme="minorHAnsi"/>
        </w:rPr>
        <w:t>for circumstances</w:t>
      </w:r>
      <w:r w:rsidRPr="000367B2">
        <w:rPr>
          <w:rFonts w:asciiTheme="minorHAnsi" w:hAnsiTheme="minorHAnsi" w:cstheme="minorHAnsi"/>
          <w:spacing w:val="-3"/>
        </w:rPr>
        <w:t xml:space="preserve"> </w:t>
      </w:r>
      <w:r w:rsidRPr="000367B2">
        <w:rPr>
          <w:rFonts w:asciiTheme="minorHAnsi" w:hAnsiTheme="minorHAnsi" w:cstheme="minorHAnsi"/>
        </w:rPr>
        <w:t xml:space="preserve">in which a teacher is required to use them. The lesson plans contain everything that a teacher might be required to submit in a formal lesson plan to a school administrator or science department </w:t>
      </w:r>
      <w:r w:rsidRPr="000367B2">
        <w:rPr>
          <w:rFonts w:asciiTheme="minorHAnsi" w:hAnsiTheme="minorHAnsi" w:cstheme="minorHAnsi"/>
          <w:spacing w:val="-2"/>
        </w:rPr>
        <w:t>head.</w:t>
      </w:r>
    </w:p>
    <w:p w14:paraId="11B52C8D" w14:textId="77777777" w:rsidR="00876801" w:rsidRPr="000367B2" w:rsidRDefault="00000000">
      <w:pPr>
        <w:spacing w:before="158"/>
        <w:ind w:left="461"/>
        <w:rPr>
          <w:rFonts w:asciiTheme="minorHAnsi" w:hAnsiTheme="minorHAnsi" w:cstheme="minorHAnsi"/>
        </w:rPr>
      </w:pPr>
      <w:r w:rsidRPr="000367B2">
        <w:rPr>
          <w:rFonts w:asciiTheme="minorHAnsi" w:hAnsiTheme="minorHAnsi" w:cstheme="minorHAnsi"/>
          <w:spacing w:val="-2"/>
        </w:rPr>
        <w:t>Understanding</w:t>
      </w:r>
      <w:r w:rsidRPr="000367B2">
        <w:rPr>
          <w:rFonts w:asciiTheme="minorHAnsi" w:hAnsiTheme="minorHAnsi" w:cstheme="minorHAnsi"/>
          <w:spacing w:val="4"/>
        </w:rPr>
        <w:t xml:space="preserve"> </w:t>
      </w:r>
      <w:r w:rsidRPr="000367B2">
        <w:rPr>
          <w:rFonts w:asciiTheme="minorHAnsi" w:hAnsiTheme="minorHAnsi" w:cstheme="minorHAnsi"/>
          <w:spacing w:val="-4"/>
        </w:rPr>
        <w:t>NGSS:</w:t>
      </w:r>
    </w:p>
    <w:p w14:paraId="6E7AE4A0" w14:textId="77777777" w:rsidR="00876801" w:rsidRDefault="00000000">
      <w:pPr>
        <w:spacing w:before="182"/>
        <w:ind w:left="456"/>
        <w:rPr>
          <w:rFonts w:asciiTheme="minorHAnsi" w:hAnsiTheme="minorHAnsi" w:cstheme="minorHAnsi"/>
          <w:spacing w:val="-2"/>
        </w:rPr>
      </w:pPr>
      <w:r w:rsidRPr="000367B2">
        <w:rPr>
          <w:rFonts w:asciiTheme="minorHAnsi" w:hAnsiTheme="minorHAnsi" w:cstheme="minorHAnsi"/>
        </w:rPr>
        <w:t>LS:</w:t>
      </w:r>
      <w:r w:rsidRPr="000367B2">
        <w:rPr>
          <w:rFonts w:asciiTheme="minorHAnsi" w:hAnsiTheme="minorHAnsi" w:cstheme="minorHAnsi"/>
          <w:spacing w:val="-6"/>
        </w:rPr>
        <w:t xml:space="preserve"> </w:t>
      </w:r>
      <w:r w:rsidRPr="000367B2">
        <w:rPr>
          <w:rFonts w:asciiTheme="minorHAnsi" w:hAnsiTheme="minorHAnsi" w:cstheme="minorHAnsi"/>
        </w:rPr>
        <w:t>Life</w:t>
      </w:r>
      <w:r w:rsidRPr="000367B2">
        <w:rPr>
          <w:rFonts w:asciiTheme="minorHAnsi" w:hAnsiTheme="minorHAnsi" w:cstheme="minorHAnsi"/>
          <w:spacing w:val="-7"/>
        </w:rPr>
        <w:t xml:space="preserve"> </w:t>
      </w:r>
      <w:r w:rsidRPr="000367B2">
        <w:rPr>
          <w:rFonts w:asciiTheme="minorHAnsi" w:hAnsiTheme="minorHAnsi" w:cstheme="minorHAnsi"/>
          <w:spacing w:val="-2"/>
        </w:rPr>
        <w:t>Science</w:t>
      </w:r>
    </w:p>
    <w:p w14:paraId="4A133099" w14:textId="77777777" w:rsidR="000367B2" w:rsidRPr="000367B2" w:rsidRDefault="000367B2" w:rsidP="000367B2">
      <w:pPr>
        <w:ind w:left="456"/>
        <w:rPr>
          <w:rFonts w:asciiTheme="minorHAnsi" w:hAnsiTheme="minorHAnsi" w:cstheme="minorHAnsi"/>
        </w:rPr>
      </w:pPr>
    </w:p>
    <w:p w14:paraId="5753E0C1" w14:textId="77777777" w:rsidR="000367B2" w:rsidRDefault="00000000" w:rsidP="000367B2">
      <w:pPr>
        <w:spacing w:line="403" w:lineRule="auto"/>
        <w:ind w:left="456" w:right="3744"/>
        <w:rPr>
          <w:rFonts w:asciiTheme="minorHAnsi" w:hAnsiTheme="minorHAnsi" w:cstheme="minorHAnsi"/>
          <w:spacing w:val="-2"/>
        </w:rPr>
      </w:pPr>
      <w:r w:rsidRPr="000367B2">
        <w:rPr>
          <w:rFonts w:asciiTheme="minorHAnsi" w:hAnsiTheme="minorHAnsi" w:cstheme="minorHAnsi"/>
          <w:spacing w:val="-2"/>
        </w:rPr>
        <w:t>PS:</w:t>
      </w:r>
      <w:r w:rsidRPr="000367B2">
        <w:rPr>
          <w:rFonts w:asciiTheme="minorHAnsi" w:hAnsiTheme="minorHAnsi" w:cstheme="minorHAnsi"/>
          <w:spacing w:val="-18"/>
        </w:rPr>
        <w:t xml:space="preserve"> </w:t>
      </w:r>
      <w:r w:rsidRPr="000367B2">
        <w:rPr>
          <w:rFonts w:asciiTheme="minorHAnsi" w:hAnsiTheme="minorHAnsi" w:cstheme="minorHAnsi"/>
          <w:spacing w:val="-2"/>
        </w:rPr>
        <w:t>Physical</w:t>
      </w:r>
      <w:r w:rsidRPr="000367B2">
        <w:rPr>
          <w:rFonts w:asciiTheme="minorHAnsi" w:hAnsiTheme="minorHAnsi" w:cstheme="minorHAnsi"/>
          <w:spacing w:val="-14"/>
        </w:rPr>
        <w:t xml:space="preserve"> </w:t>
      </w:r>
      <w:r w:rsidRPr="000367B2">
        <w:rPr>
          <w:rFonts w:asciiTheme="minorHAnsi" w:hAnsiTheme="minorHAnsi" w:cstheme="minorHAnsi"/>
          <w:spacing w:val="-2"/>
        </w:rPr>
        <w:t xml:space="preserve">Science </w:t>
      </w:r>
    </w:p>
    <w:p w14:paraId="7BA1D24C" w14:textId="3036C065" w:rsidR="00876801" w:rsidRPr="000367B2" w:rsidRDefault="00000000" w:rsidP="000367B2">
      <w:pPr>
        <w:spacing w:line="403" w:lineRule="auto"/>
        <w:ind w:left="456" w:right="3744"/>
        <w:rPr>
          <w:rFonts w:asciiTheme="minorHAnsi" w:hAnsiTheme="minorHAnsi" w:cstheme="minorHAnsi"/>
        </w:rPr>
      </w:pPr>
      <w:r w:rsidRPr="000367B2">
        <w:rPr>
          <w:rFonts w:asciiTheme="minorHAnsi" w:hAnsiTheme="minorHAnsi" w:cstheme="minorHAnsi"/>
        </w:rPr>
        <w:t>ES</w:t>
      </w:r>
      <w:r w:rsidR="000367B2">
        <w:rPr>
          <w:rFonts w:asciiTheme="minorHAnsi" w:hAnsiTheme="minorHAnsi" w:cstheme="minorHAnsi"/>
        </w:rPr>
        <w:t>S</w:t>
      </w:r>
      <w:r w:rsidRPr="000367B2">
        <w:rPr>
          <w:rFonts w:asciiTheme="minorHAnsi" w:hAnsiTheme="minorHAnsi" w:cstheme="minorHAnsi"/>
        </w:rPr>
        <w:t xml:space="preserve">: Earth </w:t>
      </w:r>
      <w:r w:rsidR="000367B2">
        <w:rPr>
          <w:rFonts w:asciiTheme="minorHAnsi" w:hAnsiTheme="minorHAnsi" w:cstheme="minorHAnsi"/>
        </w:rPr>
        <w:t xml:space="preserve">and Space </w:t>
      </w:r>
      <w:r w:rsidRPr="000367B2">
        <w:rPr>
          <w:rFonts w:asciiTheme="minorHAnsi" w:hAnsiTheme="minorHAnsi" w:cstheme="minorHAnsi"/>
        </w:rPr>
        <w:t>Science</w:t>
      </w:r>
    </w:p>
    <w:p w14:paraId="0A0D9756" w14:textId="77777777" w:rsidR="00876801" w:rsidRPr="000367B2" w:rsidRDefault="00000000">
      <w:pPr>
        <w:spacing w:line="256" w:lineRule="auto"/>
        <w:ind w:left="462" w:right="906" w:hanging="1"/>
        <w:rPr>
          <w:rFonts w:asciiTheme="minorHAnsi" w:hAnsiTheme="minorHAnsi" w:cstheme="minorHAnsi"/>
        </w:rPr>
      </w:pPr>
      <w:r w:rsidRPr="000367B2">
        <w:rPr>
          <w:rFonts w:asciiTheme="minorHAnsi" w:hAnsiTheme="minorHAnsi" w:cstheme="minorHAnsi"/>
        </w:rPr>
        <w:t>1-5</w:t>
      </w:r>
      <w:r w:rsidRPr="000367B2">
        <w:rPr>
          <w:rFonts w:asciiTheme="minorHAnsi" w:hAnsiTheme="minorHAnsi" w:cstheme="minorHAnsi"/>
          <w:spacing w:val="-10"/>
        </w:rPr>
        <w:t xml:space="preserve"> </w:t>
      </w:r>
      <w:r w:rsidRPr="000367B2">
        <w:rPr>
          <w:rFonts w:asciiTheme="minorHAnsi" w:hAnsiTheme="minorHAnsi" w:cstheme="minorHAnsi"/>
        </w:rPr>
        <w:t>indicates</w:t>
      </w:r>
      <w:r w:rsidRPr="000367B2">
        <w:rPr>
          <w:rFonts w:asciiTheme="minorHAnsi" w:hAnsiTheme="minorHAnsi" w:cstheme="minorHAnsi"/>
          <w:spacing w:val="-4"/>
        </w:rPr>
        <w:t xml:space="preserve"> </w:t>
      </w:r>
      <w:r w:rsidRPr="000367B2">
        <w:rPr>
          <w:rFonts w:asciiTheme="minorHAnsi" w:hAnsiTheme="minorHAnsi" w:cstheme="minorHAnsi"/>
        </w:rPr>
        <w:t>standard</w:t>
      </w:r>
      <w:r w:rsidRPr="000367B2">
        <w:rPr>
          <w:rFonts w:asciiTheme="minorHAnsi" w:hAnsiTheme="minorHAnsi" w:cstheme="minorHAnsi"/>
          <w:spacing w:val="-4"/>
        </w:rPr>
        <w:t xml:space="preserve"> </w:t>
      </w:r>
      <w:r w:rsidRPr="000367B2">
        <w:rPr>
          <w:rFonts w:asciiTheme="minorHAnsi" w:hAnsiTheme="minorHAnsi" w:cstheme="minorHAnsi"/>
        </w:rPr>
        <w:t>for</w:t>
      </w:r>
      <w:r w:rsidRPr="000367B2">
        <w:rPr>
          <w:rFonts w:asciiTheme="minorHAnsi" w:hAnsiTheme="minorHAnsi" w:cstheme="minorHAnsi"/>
          <w:spacing w:val="-4"/>
        </w:rPr>
        <w:t xml:space="preserve"> </w:t>
      </w:r>
      <w:r w:rsidRPr="000367B2">
        <w:rPr>
          <w:rFonts w:asciiTheme="minorHAnsi" w:hAnsiTheme="minorHAnsi" w:cstheme="minorHAnsi"/>
        </w:rPr>
        <w:t>grade</w:t>
      </w:r>
      <w:r w:rsidRPr="000367B2">
        <w:rPr>
          <w:rFonts w:asciiTheme="minorHAnsi" w:hAnsiTheme="minorHAnsi" w:cstheme="minorHAnsi"/>
          <w:spacing w:val="-8"/>
        </w:rPr>
        <w:t xml:space="preserve"> </w:t>
      </w:r>
      <w:r w:rsidRPr="000367B2">
        <w:rPr>
          <w:rFonts w:asciiTheme="minorHAnsi" w:hAnsiTheme="minorHAnsi" w:cstheme="minorHAnsi"/>
        </w:rPr>
        <w:t>level</w:t>
      </w:r>
      <w:r w:rsidRPr="000367B2">
        <w:rPr>
          <w:rFonts w:asciiTheme="minorHAnsi" w:hAnsiTheme="minorHAnsi" w:cstheme="minorHAnsi"/>
          <w:spacing w:val="-7"/>
        </w:rPr>
        <w:t xml:space="preserve"> </w:t>
      </w:r>
      <w:r w:rsidRPr="000367B2">
        <w:rPr>
          <w:rFonts w:asciiTheme="minorHAnsi" w:hAnsiTheme="minorHAnsi" w:cstheme="minorHAnsi"/>
        </w:rPr>
        <w:t>(1-first</w:t>
      </w:r>
      <w:r w:rsidRPr="000367B2">
        <w:rPr>
          <w:rFonts w:asciiTheme="minorHAnsi" w:hAnsiTheme="minorHAnsi" w:cstheme="minorHAnsi"/>
          <w:spacing w:val="-11"/>
        </w:rPr>
        <w:t xml:space="preserve"> </w:t>
      </w:r>
      <w:r w:rsidRPr="000367B2">
        <w:rPr>
          <w:rFonts w:asciiTheme="minorHAnsi" w:hAnsiTheme="minorHAnsi" w:cstheme="minorHAnsi"/>
        </w:rPr>
        <w:t>grade,</w:t>
      </w:r>
      <w:r w:rsidRPr="000367B2">
        <w:rPr>
          <w:rFonts w:asciiTheme="minorHAnsi" w:hAnsiTheme="minorHAnsi" w:cstheme="minorHAnsi"/>
          <w:spacing w:val="-6"/>
        </w:rPr>
        <w:t xml:space="preserve"> </w:t>
      </w:r>
      <w:r w:rsidRPr="000367B2">
        <w:rPr>
          <w:rFonts w:asciiTheme="minorHAnsi" w:hAnsiTheme="minorHAnsi" w:cstheme="minorHAnsi"/>
        </w:rPr>
        <w:t>2-second</w:t>
      </w:r>
      <w:r w:rsidRPr="000367B2">
        <w:rPr>
          <w:rFonts w:asciiTheme="minorHAnsi" w:hAnsiTheme="minorHAnsi" w:cstheme="minorHAnsi"/>
          <w:spacing w:val="-10"/>
        </w:rPr>
        <w:t xml:space="preserve"> </w:t>
      </w:r>
      <w:r w:rsidRPr="000367B2">
        <w:rPr>
          <w:rFonts w:asciiTheme="minorHAnsi" w:hAnsiTheme="minorHAnsi" w:cstheme="minorHAnsi"/>
        </w:rPr>
        <w:t>grade,</w:t>
      </w:r>
      <w:r w:rsidRPr="000367B2">
        <w:rPr>
          <w:rFonts w:asciiTheme="minorHAnsi" w:hAnsiTheme="minorHAnsi" w:cstheme="minorHAnsi"/>
          <w:spacing w:val="-6"/>
        </w:rPr>
        <w:t xml:space="preserve"> </w:t>
      </w:r>
      <w:r w:rsidRPr="000367B2">
        <w:rPr>
          <w:rFonts w:asciiTheme="minorHAnsi" w:hAnsiTheme="minorHAnsi" w:cstheme="minorHAnsi"/>
        </w:rPr>
        <w:t>3-third</w:t>
      </w:r>
      <w:r w:rsidRPr="000367B2">
        <w:rPr>
          <w:rFonts w:asciiTheme="minorHAnsi" w:hAnsiTheme="minorHAnsi" w:cstheme="minorHAnsi"/>
          <w:spacing w:val="-5"/>
        </w:rPr>
        <w:t xml:space="preserve"> </w:t>
      </w:r>
      <w:r w:rsidRPr="000367B2">
        <w:rPr>
          <w:rFonts w:asciiTheme="minorHAnsi" w:hAnsiTheme="minorHAnsi" w:cstheme="minorHAnsi"/>
        </w:rPr>
        <w:t>grade,</w:t>
      </w:r>
      <w:r w:rsidRPr="000367B2">
        <w:rPr>
          <w:rFonts w:asciiTheme="minorHAnsi" w:hAnsiTheme="minorHAnsi" w:cstheme="minorHAnsi"/>
          <w:spacing w:val="-6"/>
        </w:rPr>
        <w:t xml:space="preserve"> </w:t>
      </w:r>
      <w:r w:rsidRPr="000367B2">
        <w:rPr>
          <w:rFonts w:asciiTheme="minorHAnsi" w:hAnsiTheme="minorHAnsi" w:cstheme="minorHAnsi"/>
        </w:rPr>
        <w:t>4-fourth</w:t>
      </w:r>
      <w:r w:rsidRPr="000367B2">
        <w:rPr>
          <w:rFonts w:asciiTheme="minorHAnsi" w:hAnsiTheme="minorHAnsi" w:cstheme="minorHAnsi"/>
          <w:spacing w:val="-5"/>
        </w:rPr>
        <w:t xml:space="preserve"> </w:t>
      </w:r>
      <w:r w:rsidRPr="000367B2">
        <w:rPr>
          <w:rFonts w:asciiTheme="minorHAnsi" w:hAnsiTheme="minorHAnsi" w:cstheme="minorHAnsi"/>
        </w:rPr>
        <w:t>grade, 5-fifth grade). MS indicates Middle School.</w:t>
      </w:r>
    </w:p>
    <w:p w14:paraId="781F0BF6" w14:textId="77777777" w:rsidR="000367B2" w:rsidRDefault="000367B2">
      <w:pPr>
        <w:spacing w:line="256" w:lineRule="auto"/>
        <w:jc w:val="both"/>
        <w:rPr>
          <w:rFonts w:asciiTheme="minorHAnsi" w:hAnsiTheme="minorHAnsi" w:cstheme="minorHAnsi"/>
          <w:i/>
        </w:rPr>
      </w:pPr>
    </w:p>
    <w:p w14:paraId="57935DDB" w14:textId="03BE3C84" w:rsidR="00876801" w:rsidRDefault="000367B2" w:rsidP="000367B2">
      <w:pPr>
        <w:spacing w:line="256" w:lineRule="auto"/>
        <w:ind w:left="432"/>
        <w:jc w:val="both"/>
        <w:rPr>
          <w:i/>
        </w:rPr>
        <w:sectPr w:rsidR="00876801">
          <w:footerReference w:type="default" r:id="rId10"/>
          <w:pgSz w:w="12240" w:h="15840"/>
          <w:pgMar w:top="1080" w:right="1080" w:bottom="1200" w:left="1080" w:header="0" w:footer="1012" w:gutter="0"/>
          <w:pgNumType w:start="2"/>
          <w:cols w:space="720"/>
        </w:sectPr>
      </w:pPr>
      <w:r w:rsidRPr="000367B2">
        <w:rPr>
          <w:rFonts w:asciiTheme="minorHAnsi" w:hAnsiTheme="minorHAnsi" w:cstheme="minorHAnsi"/>
          <w:i/>
        </w:rPr>
        <w:t xml:space="preserve">Please note that for </w:t>
      </w:r>
      <w:r w:rsidR="00F43D45">
        <w:rPr>
          <w:rFonts w:asciiTheme="minorHAnsi" w:hAnsiTheme="minorHAnsi" w:cstheme="minorHAnsi"/>
          <w:i/>
        </w:rPr>
        <w:t>Polly the Polar Bear</w:t>
      </w:r>
      <w:r w:rsidRPr="000367B2">
        <w:rPr>
          <w:rFonts w:asciiTheme="minorHAnsi" w:hAnsiTheme="minorHAnsi" w:cstheme="minorHAnsi"/>
          <w:i/>
        </w:rPr>
        <w:t xml:space="preserve">, grade-specific NGSS standards are included for Grades K, </w:t>
      </w:r>
      <w:r>
        <w:rPr>
          <w:rFonts w:asciiTheme="minorHAnsi" w:hAnsiTheme="minorHAnsi" w:cstheme="minorHAnsi"/>
          <w:i/>
        </w:rPr>
        <w:t>2, 4</w:t>
      </w:r>
      <w:r w:rsidRPr="000367B2">
        <w:rPr>
          <w:rFonts w:asciiTheme="minorHAnsi" w:hAnsiTheme="minorHAnsi" w:cstheme="minorHAnsi"/>
          <w:i/>
        </w:rPr>
        <w:t>, 5, and MS. Only the parts of the standards that are relevant to this lesson have been included. If LS and PS only (example from this lesson) are shown, these NGSS segments were included as relevant to this lesson for Life Science and Physical Science.</w:t>
      </w:r>
    </w:p>
    <w:p w14:paraId="4B848DB9" w14:textId="77777777" w:rsidR="00876801" w:rsidRDefault="00000000">
      <w:pPr>
        <w:ind w:left="452"/>
        <w:rPr>
          <w:sz w:val="20"/>
        </w:rPr>
      </w:pPr>
      <w:r>
        <w:rPr>
          <w:noProof/>
          <w:sz w:val="20"/>
        </w:rPr>
        <w:lastRenderedPageBreak/>
        <w:drawing>
          <wp:inline distT="0" distB="0" distL="0" distR="0" wp14:anchorId="0058A338" wp14:editId="637A406E">
            <wp:extent cx="5723127" cy="821436"/>
            <wp:effectExtent l="0" t="0" r="0" b="0"/>
            <wp:docPr id="4" name="Image 4" descr="A green text on a white background  Description automatically generated "/>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descr="A green text on a white background  Description automatically generated "/>
                    <pic:cNvPicPr/>
                  </pic:nvPicPr>
                  <pic:blipFill>
                    <a:blip r:embed="rId11" cstate="print"/>
                    <a:stretch>
                      <a:fillRect/>
                    </a:stretch>
                  </pic:blipFill>
                  <pic:spPr>
                    <a:xfrm>
                      <a:off x="0" y="0"/>
                      <a:ext cx="5723127" cy="821436"/>
                    </a:xfrm>
                    <a:prstGeom prst="rect">
                      <a:avLst/>
                    </a:prstGeom>
                  </pic:spPr>
                </pic:pic>
              </a:graphicData>
            </a:graphic>
          </wp:inline>
        </w:drawing>
      </w:r>
    </w:p>
    <w:p w14:paraId="373DD304" w14:textId="77777777" w:rsidR="00876801" w:rsidRDefault="00876801">
      <w:pPr>
        <w:pStyle w:val="BodyText"/>
        <w:spacing w:before="47"/>
        <w:rPr>
          <w:i/>
          <w:sz w:val="40"/>
        </w:rPr>
      </w:pPr>
    </w:p>
    <w:p w14:paraId="59D50E01" w14:textId="545B7213" w:rsidR="00876801" w:rsidRDefault="00000000">
      <w:pPr>
        <w:pStyle w:val="Heading1"/>
      </w:pPr>
      <w:r>
        <w:t>Lesson</w:t>
      </w:r>
      <w:r>
        <w:rPr>
          <w:spacing w:val="-8"/>
        </w:rPr>
        <w:t xml:space="preserve"> </w:t>
      </w:r>
      <w:r>
        <w:t>Plan:</w:t>
      </w:r>
      <w:r>
        <w:rPr>
          <w:spacing w:val="-10"/>
        </w:rPr>
        <w:t xml:space="preserve"> </w:t>
      </w:r>
      <w:r w:rsidR="00E255F7">
        <w:t>Polly the Polar Bear</w:t>
      </w:r>
      <w:r>
        <w:rPr>
          <w:spacing w:val="-8"/>
        </w:rPr>
        <w:t xml:space="preserve"> </w:t>
      </w:r>
      <w:r>
        <w:t>Sleeps</w:t>
      </w:r>
      <w:r>
        <w:rPr>
          <w:spacing w:val="-6"/>
        </w:rPr>
        <w:t xml:space="preserve"> </w:t>
      </w:r>
      <w:r>
        <w:rPr>
          <w:spacing w:val="-4"/>
        </w:rPr>
        <w:t>Well</w:t>
      </w:r>
    </w:p>
    <w:p w14:paraId="1FB51405" w14:textId="558B8725" w:rsidR="000367B2" w:rsidRDefault="00000000" w:rsidP="000367B2">
      <w:pPr>
        <w:spacing w:before="236"/>
        <w:ind w:left="360"/>
        <w:rPr>
          <w:sz w:val="32"/>
        </w:rPr>
      </w:pPr>
      <w:r>
        <w:rPr>
          <w:sz w:val="32"/>
        </w:rPr>
        <w:t>Grades</w:t>
      </w:r>
      <w:r>
        <w:rPr>
          <w:spacing w:val="-8"/>
          <w:sz w:val="32"/>
        </w:rPr>
        <w:t xml:space="preserve"> </w:t>
      </w:r>
      <w:r>
        <w:rPr>
          <w:sz w:val="32"/>
        </w:rPr>
        <w:t>K</w:t>
      </w:r>
      <w:r w:rsidR="00880C04">
        <w:rPr>
          <w:sz w:val="32"/>
        </w:rPr>
        <w:t xml:space="preserve"> - MS</w:t>
      </w:r>
    </w:p>
    <w:p w14:paraId="2268BAB2" w14:textId="77777777" w:rsidR="00876801" w:rsidRDefault="00000000">
      <w:pPr>
        <w:pStyle w:val="Heading3"/>
        <w:spacing w:before="267"/>
        <w:rPr>
          <w:u w:val="none"/>
        </w:rPr>
      </w:pPr>
      <w:bookmarkStart w:id="0" w:name="_TOC_250003"/>
      <w:r>
        <w:t>Student</w:t>
      </w:r>
      <w:r>
        <w:rPr>
          <w:spacing w:val="-11"/>
        </w:rPr>
        <w:t xml:space="preserve"> </w:t>
      </w:r>
      <w:r>
        <w:t>Learning</w:t>
      </w:r>
      <w:r>
        <w:rPr>
          <w:spacing w:val="-8"/>
        </w:rPr>
        <w:t xml:space="preserve"> </w:t>
      </w:r>
      <w:bookmarkEnd w:id="0"/>
      <w:r>
        <w:rPr>
          <w:spacing w:val="-4"/>
        </w:rPr>
        <w:t>Goals</w:t>
      </w:r>
    </w:p>
    <w:p w14:paraId="26CEF5D0" w14:textId="35CE99F2" w:rsidR="00876801" w:rsidRDefault="00000000">
      <w:pPr>
        <w:pStyle w:val="BodyText"/>
        <w:spacing w:before="277"/>
        <w:ind w:left="360"/>
        <w:rPr>
          <w:spacing w:val="-5"/>
        </w:rPr>
      </w:pPr>
      <w:r>
        <w:t>After</w:t>
      </w:r>
      <w:r>
        <w:rPr>
          <w:spacing w:val="-6"/>
        </w:rPr>
        <w:t xml:space="preserve"> </w:t>
      </w:r>
      <w:r>
        <w:t>reading</w:t>
      </w:r>
      <w:r>
        <w:rPr>
          <w:spacing w:val="-1"/>
        </w:rPr>
        <w:t xml:space="preserve"> </w:t>
      </w:r>
      <w:r>
        <w:t>the</w:t>
      </w:r>
      <w:r>
        <w:rPr>
          <w:spacing w:val="-3"/>
        </w:rPr>
        <w:t xml:space="preserve"> </w:t>
      </w:r>
      <w:r>
        <w:t>book</w:t>
      </w:r>
      <w:r w:rsidR="00880C04">
        <w:t xml:space="preserve"> and studying the lesson plan</w:t>
      </w:r>
      <w:r>
        <w:t>, students</w:t>
      </w:r>
      <w:r>
        <w:rPr>
          <w:spacing w:val="-2"/>
        </w:rPr>
        <w:t xml:space="preserve"> </w:t>
      </w:r>
      <w:r>
        <w:t>will</w:t>
      </w:r>
      <w:r>
        <w:rPr>
          <w:spacing w:val="-1"/>
        </w:rPr>
        <w:t xml:space="preserve"> </w:t>
      </w:r>
      <w:r>
        <w:t>be</w:t>
      </w:r>
      <w:r>
        <w:rPr>
          <w:spacing w:val="-2"/>
        </w:rPr>
        <w:t xml:space="preserve"> </w:t>
      </w:r>
      <w:r>
        <w:t>able</w:t>
      </w:r>
      <w:r>
        <w:rPr>
          <w:spacing w:val="-2"/>
        </w:rPr>
        <w:t xml:space="preserve"> </w:t>
      </w:r>
      <w:r>
        <w:rPr>
          <w:spacing w:val="-5"/>
        </w:rPr>
        <w:t>to:</w:t>
      </w:r>
    </w:p>
    <w:p w14:paraId="70F5179A" w14:textId="77777777" w:rsidR="00097BF1" w:rsidRDefault="00097BF1" w:rsidP="00097BF1">
      <w:pPr>
        <w:pStyle w:val="BodyText"/>
        <w:ind w:left="360"/>
      </w:pPr>
    </w:p>
    <w:p w14:paraId="69A5C78B" w14:textId="0A3500FB" w:rsidR="00097BF1" w:rsidRDefault="00097BF1" w:rsidP="00097BF1">
      <w:pPr>
        <w:pStyle w:val="ListParagraph"/>
        <w:numPr>
          <w:ilvl w:val="0"/>
          <w:numId w:val="11"/>
        </w:numPr>
        <w:rPr>
          <w:sz w:val="24"/>
          <w:szCs w:val="24"/>
        </w:rPr>
      </w:pPr>
      <w:r w:rsidRPr="00097BF1">
        <w:rPr>
          <w:sz w:val="24"/>
          <w:szCs w:val="24"/>
        </w:rPr>
        <w:t xml:space="preserve">Explain </w:t>
      </w:r>
      <w:r w:rsidR="000D4A15">
        <w:rPr>
          <w:sz w:val="24"/>
          <w:szCs w:val="24"/>
        </w:rPr>
        <w:t>how polar bears are different from other bears and identify where they live</w:t>
      </w:r>
      <w:r w:rsidRPr="00097BF1">
        <w:rPr>
          <w:sz w:val="24"/>
          <w:szCs w:val="24"/>
        </w:rPr>
        <w:t>.</w:t>
      </w:r>
    </w:p>
    <w:p w14:paraId="5E8771CE" w14:textId="78C0CECF" w:rsidR="00097BF1" w:rsidRDefault="00097BF1" w:rsidP="00097BF1">
      <w:pPr>
        <w:pStyle w:val="ListParagraph"/>
        <w:numPr>
          <w:ilvl w:val="0"/>
          <w:numId w:val="11"/>
        </w:numPr>
        <w:rPr>
          <w:sz w:val="24"/>
          <w:szCs w:val="24"/>
        </w:rPr>
      </w:pPr>
      <w:r>
        <w:rPr>
          <w:sz w:val="24"/>
          <w:szCs w:val="24"/>
        </w:rPr>
        <w:t>Explain what the weather is like where polar bears live.</w:t>
      </w:r>
    </w:p>
    <w:p w14:paraId="5A33687A" w14:textId="16CC2C12" w:rsidR="00097BF1" w:rsidRDefault="00097BF1" w:rsidP="00097BF1">
      <w:pPr>
        <w:pStyle w:val="ListParagraph"/>
        <w:numPr>
          <w:ilvl w:val="0"/>
          <w:numId w:val="11"/>
        </w:numPr>
        <w:rPr>
          <w:sz w:val="24"/>
          <w:szCs w:val="24"/>
        </w:rPr>
      </w:pPr>
      <w:r>
        <w:rPr>
          <w:sz w:val="24"/>
          <w:szCs w:val="24"/>
        </w:rPr>
        <w:t>Describe where a polar bear cub lives shortly after it is born.</w:t>
      </w:r>
    </w:p>
    <w:p w14:paraId="32994256" w14:textId="7C7E466E" w:rsidR="00097BF1" w:rsidRDefault="00097BF1" w:rsidP="00097BF1">
      <w:pPr>
        <w:pStyle w:val="ListParagraph"/>
        <w:numPr>
          <w:ilvl w:val="0"/>
          <w:numId w:val="11"/>
        </w:numPr>
        <w:rPr>
          <w:sz w:val="24"/>
          <w:szCs w:val="24"/>
        </w:rPr>
      </w:pPr>
      <w:r>
        <w:rPr>
          <w:sz w:val="24"/>
          <w:szCs w:val="24"/>
        </w:rPr>
        <w:t>List what polar bears eat.</w:t>
      </w:r>
    </w:p>
    <w:p w14:paraId="4B44DBAD" w14:textId="0FC17732" w:rsidR="004F7CC6" w:rsidRDefault="004F7CC6" w:rsidP="00097BF1">
      <w:pPr>
        <w:pStyle w:val="ListParagraph"/>
        <w:numPr>
          <w:ilvl w:val="0"/>
          <w:numId w:val="11"/>
        </w:numPr>
        <w:rPr>
          <w:sz w:val="24"/>
          <w:szCs w:val="24"/>
        </w:rPr>
      </w:pPr>
      <w:r>
        <w:rPr>
          <w:sz w:val="24"/>
          <w:szCs w:val="24"/>
        </w:rPr>
        <w:t>Describe what features a polar bear has that allow it to survive during the harsh winters.</w:t>
      </w:r>
    </w:p>
    <w:p w14:paraId="06A56EC9" w14:textId="15DC9B77" w:rsidR="00097BF1" w:rsidRDefault="00097BF1" w:rsidP="00097BF1">
      <w:pPr>
        <w:pStyle w:val="ListParagraph"/>
        <w:numPr>
          <w:ilvl w:val="0"/>
          <w:numId w:val="11"/>
        </w:numPr>
        <w:rPr>
          <w:sz w:val="24"/>
          <w:szCs w:val="24"/>
        </w:rPr>
      </w:pPr>
      <w:r>
        <w:rPr>
          <w:sz w:val="24"/>
          <w:szCs w:val="24"/>
        </w:rPr>
        <w:t>Explain what time of year polar bears eat seals and why they are not available year-round.</w:t>
      </w:r>
    </w:p>
    <w:p w14:paraId="7E14FBDB" w14:textId="65E4CCE0" w:rsidR="00097BF1" w:rsidRDefault="00097BF1" w:rsidP="00097BF1">
      <w:pPr>
        <w:pStyle w:val="ListParagraph"/>
        <w:numPr>
          <w:ilvl w:val="0"/>
          <w:numId w:val="11"/>
        </w:numPr>
        <w:rPr>
          <w:sz w:val="24"/>
          <w:szCs w:val="24"/>
        </w:rPr>
      </w:pPr>
      <w:r>
        <w:rPr>
          <w:sz w:val="24"/>
          <w:szCs w:val="24"/>
        </w:rPr>
        <w:t>Explain why sea ice cover does not affect the bears’ diet during the summer months.</w:t>
      </w:r>
    </w:p>
    <w:p w14:paraId="0294C6CC" w14:textId="0E16A9D7" w:rsidR="00097BF1" w:rsidRDefault="00097BF1" w:rsidP="00097BF1">
      <w:pPr>
        <w:pStyle w:val="ListParagraph"/>
        <w:numPr>
          <w:ilvl w:val="0"/>
          <w:numId w:val="11"/>
        </w:numPr>
        <w:rPr>
          <w:sz w:val="24"/>
          <w:szCs w:val="24"/>
        </w:rPr>
      </w:pPr>
      <w:r>
        <w:rPr>
          <w:sz w:val="24"/>
          <w:szCs w:val="24"/>
        </w:rPr>
        <w:t>Explain what plankton are, why they are important to the food chain, and why they grow more abundant with a reduction of summer sea ice.</w:t>
      </w:r>
    </w:p>
    <w:p w14:paraId="08B7E0DB" w14:textId="327A934C" w:rsidR="00097BF1" w:rsidRPr="00097BF1" w:rsidRDefault="001C5C92" w:rsidP="00097BF1">
      <w:pPr>
        <w:pStyle w:val="ListParagraph"/>
        <w:numPr>
          <w:ilvl w:val="0"/>
          <w:numId w:val="11"/>
        </w:numPr>
        <w:rPr>
          <w:sz w:val="24"/>
          <w:szCs w:val="24"/>
        </w:rPr>
      </w:pPr>
      <w:r>
        <w:rPr>
          <w:sz w:val="24"/>
          <w:szCs w:val="24"/>
        </w:rPr>
        <w:t xml:space="preserve">Explain why a computer model is less accurate </w:t>
      </w:r>
      <w:r w:rsidR="00880C04">
        <w:rPr>
          <w:sz w:val="24"/>
          <w:szCs w:val="24"/>
        </w:rPr>
        <w:t>than</w:t>
      </w:r>
      <w:r>
        <w:rPr>
          <w:sz w:val="24"/>
          <w:szCs w:val="24"/>
        </w:rPr>
        <w:t xml:space="preserve"> measured, empirical data.</w:t>
      </w:r>
    </w:p>
    <w:p w14:paraId="3797EEF9" w14:textId="77777777" w:rsidR="00876801" w:rsidRPr="00097BF1" w:rsidRDefault="00876801" w:rsidP="00097BF1">
      <w:pPr>
        <w:ind w:left="720"/>
        <w:rPr>
          <w:sz w:val="24"/>
          <w:szCs w:val="24"/>
        </w:rPr>
      </w:pPr>
    </w:p>
    <w:p w14:paraId="5AB793DB" w14:textId="77777777" w:rsidR="00876801" w:rsidRDefault="00000000">
      <w:pPr>
        <w:pStyle w:val="Heading3"/>
        <w:spacing w:before="1"/>
        <w:rPr>
          <w:spacing w:val="-2"/>
        </w:rPr>
      </w:pPr>
      <w:bookmarkStart w:id="1" w:name="_TOC_250002"/>
      <w:r>
        <w:t>Background</w:t>
      </w:r>
      <w:r>
        <w:rPr>
          <w:spacing w:val="-15"/>
        </w:rPr>
        <w:t xml:space="preserve"> </w:t>
      </w:r>
      <w:bookmarkEnd w:id="1"/>
      <w:r>
        <w:rPr>
          <w:spacing w:val="-2"/>
        </w:rPr>
        <w:t>Information</w:t>
      </w:r>
    </w:p>
    <w:p w14:paraId="5724A114" w14:textId="77777777" w:rsidR="00D50743" w:rsidRDefault="00D50743">
      <w:pPr>
        <w:pStyle w:val="Heading3"/>
        <w:spacing w:before="1"/>
        <w:rPr>
          <w:spacing w:val="-2"/>
        </w:rPr>
      </w:pPr>
    </w:p>
    <w:p w14:paraId="5E037F6C" w14:textId="58586082" w:rsidR="00880C04" w:rsidRDefault="00FE3373">
      <w:pPr>
        <w:pStyle w:val="Heading3"/>
        <w:spacing w:before="1"/>
        <w:rPr>
          <w:b w:val="0"/>
          <w:bCs w:val="0"/>
          <w:sz w:val="24"/>
          <w:szCs w:val="24"/>
          <w:u w:val="none"/>
        </w:rPr>
      </w:pPr>
      <w:r>
        <w:rPr>
          <w:b w:val="0"/>
          <w:bCs w:val="0"/>
          <w:sz w:val="24"/>
          <w:szCs w:val="24"/>
          <w:u w:val="none"/>
        </w:rPr>
        <w:t xml:space="preserve">The Arctic, found </w:t>
      </w:r>
      <w:r w:rsidR="00A723B9">
        <w:rPr>
          <w:b w:val="0"/>
          <w:bCs w:val="0"/>
          <w:sz w:val="24"/>
          <w:szCs w:val="24"/>
          <w:u w:val="none"/>
        </w:rPr>
        <w:t>within</w:t>
      </w:r>
      <w:r>
        <w:rPr>
          <w:b w:val="0"/>
          <w:bCs w:val="0"/>
          <w:sz w:val="24"/>
          <w:szCs w:val="24"/>
          <w:u w:val="none"/>
        </w:rPr>
        <w:t xml:space="preserve"> the Arctic Circle, is one of the harshest environments on Earth. </w:t>
      </w:r>
      <w:r w:rsidR="00A723B9">
        <w:rPr>
          <w:b w:val="0"/>
          <w:bCs w:val="0"/>
          <w:sz w:val="24"/>
          <w:szCs w:val="24"/>
          <w:u w:val="none"/>
        </w:rPr>
        <w:t>Its</w:t>
      </w:r>
      <w:r w:rsidR="003F3694">
        <w:rPr>
          <w:b w:val="0"/>
          <w:bCs w:val="0"/>
          <w:sz w:val="24"/>
          <w:szCs w:val="24"/>
          <w:u w:val="none"/>
        </w:rPr>
        <w:t xml:space="preserve"> actual boundary is debated, but all agree that it </w:t>
      </w:r>
      <w:r w:rsidR="00A723B9">
        <w:rPr>
          <w:b w:val="0"/>
          <w:bCs w:val="0"/>
          <w:sz w:val="24"/>
          <w:szCs w:val="24"/>
          <w:u w:val="none"/>
        </w:rPr>
        <w:t xml:space="preserve">is </w:t>
      </w:r>
      <w:r w:rsidR="003F3694">
        <w:rPr>
          <w:b w:val="0"/>
          <w:bCs w:val="0"/>
          <w:sz w:val="24"/>
          <w:szCs w:val="24"/>
          <w:u w:val="none"/>
        </w:rPr>
        <w:t>centered on the geographic North Pole and receives no sunlight in winter and only sunlight in summer.</w:t>
      </w:r>
      <w:r w:rsidR="00880C04">
        <w:rPr>
          <w:b w:val="0"/>
          <w:bCs w:val="0"/>
          <w:sz w:val="24"/>
          <w:szCs w:val="24"/>
          <w:u w:val="none"/>
        </w:rPr>
        <w:t xml:space="preserve"> The Arctic not only includes the polar ice cap, but it also includes parts of the US</w:t>
      </w:r>
      <w:r w:rsidR="004B34CD">
        <w:rPr>
          <w:b w:val="0"/>
          <w:bCs w:val="0"/>
          <w:sz w:val="24"/>
          <w:szCs w:val="24"/>
          <w:u w:val="none"/>
        </w:rPr>
        <w:t xml:space="preserve"> (Alaska)</w:t>
      </w:r>
      <w:r w:rsidR="00880C04">
        <w:rPr>
          <w:b w:val="0"/>
          <w:bCs w:val="0"/>
          <w:sz w:val="24"/>
          <w:szCs w:val="24"/>
          <w:u w:val="none"/>
        </w:rPr>
        <w:t>, Canada, Russia, Greenland, and Norway. The ice on the land areas of the Arctic will usually melt in the summer.</w:t>
      </w:r>
    </w:p>
    <w:p w14:paraId="69D58DAF" w14:textId="666D650A" w:rsidR="00880C04" w:rsidRDefault="00880C04" w:rsidP="00880C04">
      <w:pPr>
        <w:pStyle w:val="Heading3"/>
        <w:spacing w:before="1"/>
        <w:jc w:val="center"/>
        <w:rPr>
          <w:b w:val="0"/>
          <w:bCs w:val="0"/>
          <w:sz w:val="24"/>
          <w:szCs w:val="24"/>
          <w:u w:val="none"/>
        </w:rPr>
      </w:pPr>
      <w:r>
        <w:rPr>
          <w:b w:val="0"/>
          <w:bCs w:val="0"/>
          <w:noProof/>
          <w:sz w:val="24"/>
          <w:szCs w:val="24"/>
          <w:u w:val="none"/>
        </w:rPr>
        <w:lastRenderedPageBreak/>
        <w:drawing>
          <wp:inline distT="0" distB="0" distL="0" distR="0" wp14:anchorId="434D32A6" wp14:editId="50A1B36E">
            <wp:extent cx="5888990" cy="7383145"/>
            <wp:effectExtent l="0" t="0" r="0" b="8255"/>
            <wp:docPr id="202157341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888990" cy="7383145"/>
                    </a:xfrm>
                    <a:prstGeom prst="rect">
                      <a:avLst/>
                    </a:prstGeom>
                    <a:noFill/>
                  </pic:spPr>
                </pic:pic>
              </a:graphicData>
            </a:graphic>
          </wp:inline>
        </w:drawing>
      </w:r>
    </w:p>
    <w:p w14:paraId="3D082A80" w14:textId="77777777" w:rsidR="00880C04" w:rsidRDefault="00880C04" w:rsidP="00880C04">
      <w:pPr>
        <w:pStyle w:val="Heading3"/>
        <w:spacing w:before="1"/>
        <w:rPr>
          <w:b w:val="0"/>
          <w:bCs w:val="0"/>
          <w:i/>
          <w:iCs/>
          <w:sz w:val="20"/>
          <w:szCs w:val="20"/>
          <w:u w:val="none"/>
        </w:rPr>
      </w:pPr>
      <w:r w:rsidRPr="00A723B9">
        <w:rPr>
          <w:b w:val="0"/>
          <w:bCs w:val="0"/>
          <w:i/>
          <w:iCs/>
          <w:sz w:val="20"/>
          <w:szCs w:val="20"/>
          <w:u w:val="none"/>
        </w:rPr>
        <w:t>A view of the Arctic. The 10 °C (50 °F) mean isotherm in July line, displayed red, and is commonly used to define the border of the Arctic region.</w:t>
      </w:r>
      <w:r>
        <w:rPr>
          <w:b w:val="0"/>
          <w:bCs w:val="0"/>
          <w:i/>
          <w:iCs/>
          <w:sz w:val="20"/>
          <w:szCs w:val="20"/>
          <w:u w:val="none"/>
        </w:rPr>
        <w:t xml:space="preserve"> Source: </w:t>
      </w:r>
      <w:r w:rsidRPr="00A723B9">
        <w:rPr>
          <w:b w:val="0"/>
          <w:bCs w:val="0"/>
          <w:i/>
          <w:iCs/>
          <w:sz w:val="20"/>
          <w:szCs w:val="20"/>
          <w:u w:val="none"/>
        </w:rPr>
        <w:t>CIA World Factbook, Public domain, via Wikimedia Commons</w:t>
      </w:r>
      <w:r>
        <w:rPr>
          <w:b w:val="0"/>
          <w:bCs w:val="0"/>
          <w:i/>
          <w:iCs/>
          <w:sz w:val="20"/>
          <w:szCs w:val="20"/>
          <w:u w:val="none"/>
        </w:rPr>
        <w:t xml:space="preserve">. </w:t>
      </w:r>
      <w:hyperlink r:id="rId13" w:history="1">
        <w:r w:rsidRPr="007C11DB">
          <w:rPr>
            <w:rStyle w:val="Hyperlink"/>
            <w:b w:val="0"/>
            <w:bCs w:val="0"/>
            <w:i/>
            <w:iCs/>
            <w:sz w:val="20"/>
            <w:szCs w:val="20"/>
          </w:rPr>
          <w:t>https://commons.wikimedia.org/wiki/File:Arctic.svg</w:t>
        </w:r>
      </w:hyperlink>
    </w:p>
    <w:p w14:paraId="6581A9EA" w14:textId="77777777" w:rsidR="00880C04" w:rsidRDefault="00880C04">
      <w:pPr>
        <w:pStyle w:val="Heading3"/>
        <w:spacing w:before="1"/>
        <w:rPr>
          <w:b w:val="0"/>
          <w:bCs w:val="0"/>
          <w:sz w:val="24"/>
          <w:szCs w:val="24"/>
          <w:u w:val="none"/>
        </w:rPr>
      </w:pPr>
    </w:p>
    <w:p w14:paraId="407715F6" w14:textId="7039B9EA" w:rsidR="00251E8B" w:rsidRDefault="003F3694">
      <w:pPr>
        <w:pStyle w:val="Heading3"/>
        <w:spacing w:before="1"/>
        <w:rPr>
          <w:b w:val="0"/>
          <w:bCs w:val="0"/>
          <w:sz w:val="24"/>
          <w:szCs w:val="24"/>
          <w:u w:val="none"/>
        </w:rPr>
      </w:pPr>
      <w:r>
        <w:rPr>
          <w:b w:val="0"/>
          <w:bCs w:val="0"/>
          <w:sz w:val="24"/>
          <w:szCs w:val="24"/>
          <w:u w:val="none"/>
        </w:rPr>
        <w:t xml:space="preserve">In general, the mean temperature at the North Pole </w:t>
      </w:r>
      <w:r w:rsidRPr="00F43D45">
        <w:rPr>
          <w:b w:val="0"/>
          <w:bCs w:val="0"/>
          <w:sz w:val="24"/>
          <w:szCs w:val="24"/>
          <w:u w:val="none"/>
        </w:rPr>
        <w:t xml:space="preserve">is 30.8 ⁰F </w:t>
      </w:r>
      <w:r w:rsidR="00F43D45" w:rsidRPr="00853C51">
        <w:rPr>
          <w:b w:val="0"/>
          <w:bCs w:val="0"/>
          <w:sz w:val="24"/>
          <w:szCs w:val="24"/>
          <w:u w:val="none"/>
        </w:rPr>
        <w:t>(0.7 ⁰C) and</w:t>
      </w:r>
      <w:r w:rsidR="00F43D45">
        <w:rPr>
          <w:b w:val="0"/>
          <w:bCs w:val="0"/>
          <w:sz w:val="24"/>
          <w:szCs w:val="24"/>
          <w:u w:val="none"/>
        </w:rPr>
        <w:t xml:space="preserve"> </w:t>
      </w:r>
      <w:r>
        <w:rPr>
          <w:b w:val="0"/>
          <w:bCs w:val="0"/>
          <w:sz w:val="24"/>
          <w:szCs w:val="24"/>
          <w:u w:val="none"/>
        </w:rPr>
        <w:t>stays below freezing for the months of October through April.</w:t>
      </w:r>
      <w:r w:rsidR="00DA2CA2">
        <w:rPr>
          <w:b w:val="0"/>
          <w:bCs w:val="0"/>
          <w:sz w:val="24"/>
          <w:szCs w:val="24"/>
          <w:u w:val="none"/>
          <w:vertAlign w:val="superscript"/>
        </w:rPr>
        <w:t>1</w:t>
      </w:r>
      <w:r>
        <w:rPr>
          <w:b w:val="0"/>
          <w:bCs w:val="0"/>
          <w:sz w:val="24"/>
          <w:szCs w:val="24"/>
          <w:u w:val="none"/>
        </w:rPr>
        <w:t xml:space="preserve"> </w:t>
      </w:r>
      <w:r w:rsidR="00F913BB" w:rsidRPr="00F913BB">
        <w:rPr>
          <w:b w:val="0"/>
          <w:bCs w:val="0"/>
          <w:sz w:val="24"/>
          <w:szCs w:val="24"/>
          <w:u w:val="none"/>
        </w:rPr>
        <w:t xml:space="preserve">Thawing of the sea ice occurs around the boundaries of the Arctic Ocean in the summer, but sea ice remains frozen year-round in the center of the Arctic </w:t>
      </w:r>
      <w:r w:rsidR="00F913BB" w:rsidRPr="00F913BB">
        <w:rPr>
          <w:b w:val="0"/>
          <w:bCs w:val="0"/>
          <w:sz w:val="24"/>
          <w:szCs w:val="24"/>
          <w:u w:val="none"/>
        </w:rPr>
        <w:lastRenderedPageBreak/>
        <w:t>Ocean.</w:t>
      </w:r>
      <w:r w:rsidR="00B432D4">
        <w:rPr>
          <w:b w:val="0"/>
          <w:bCs w:val="0"/>
          <w:sz w:val="24"/>
          <w:szCs w:val="24"/>
          <w:u w:val="none"/>
        </w:rPr>
        <w:t xml:space="preserve"> </w:t>
      </w:r>
      <w:r w:rsidR="00F913BB" w:rsidRPr="00F913BB">
        <w:rPr>
          <w:b w:val="0"/>
          <w:bCs w:val="0"/>
          <w:sz w:val="24"/>
          <w:szCs w:val="24"/>
          <w:u w:val="none"/>
        </w:rPr>
        <w:t xml:space="preserve">Antarctica is colder than the Arctic primarily because warm tropical waters via </w:t>
      </w:r>
      <w:r w:rsidR="00F913BB">
        <w:rPr>
          <w:b w:val="0"/>
          <w:bCs w:val="0"/>
          <w:sz w:val="24"/>
          <w:szCs w:val="24"/>
          <w:u w:val="none"/>
        </w:rPr>
        <w:t xml:space="preserve">the </w:t>
      </w:r>
      <w:commentRangeStart w:id="2"/>
      <w:r w:rsidR="00F913BB" w:rsidRPr="00F913BB">
        <w:rPr>
          <w:b w:val="0"/>
          <w:bCs w:val="0"/>
          <w:sz w:val="24"/>
          <w:szCs w:val="24"/>
          <w:u w:val="none"/>
        </w:rPr>
        <w:t>Gulf Strean</w:t>
      </w:r>
      <w:commentRangeEnd w:id="2"/>
      <w:r w:rsidR="00EA0C39" w:rsidRPr="00F913BB">
        <w:rPr>
          <w:rStyle w:val="CommentReference"/>
          <w:b w:val="0"/>
          <w:bCs w:val="0"/>
          <w:sz w:val="24"/>
          <w:szCs w:val="24"/>
          <w:u w:val="none"/>
        </w:rPr>
        <w:commentReference w:id="2"/>
      </w:r>
      <w:r w:rsidR="00F913BB" w:rsidRPr="00F913BB">
        <w:rPr>
          <w:b w:val="0"/>
          <w:bCs w:val="0"/>
          <w:sz w:val="24"/>
          <w:szCs w:val="24"/>
          <w:u w:val="none"/>
        </w:rPr>
        <w:t xml:space="preserve"> get transported into the Arctic whereas the Antarctic Circumpolar Current prevents warm water from reaching the continent.</w:t>
      </w:r>
    </w:p>
    <w:p w14:paraId="61532F14" w14:textId="77777777" w:rsidR="00A723B9" w:rsidRPr="00A723B9" w:rsidRDefault="00A723B9">
      <w:pPr>
        <w:pStyle w:val="Heading3"/>
        <w:spacing w:before="1"/>
        <w:rPr>
          <w:b w:val="0"/>
          <w:bCs w:val="0"/>
          <w:i/>
          <w:iCs/>
          <w:sz w:val="20"/>
          <w:szCs w:val="20"/>
          <w:u w:val="none"/>
        </w:rPr>
      </w:pPr>
    </w:p>
    <w:p w14:paraId="63E43F33" w14:textId="685EA93E" w:rsidR="003F3694" w:rsidRDefault="004B34CD" w:rsidP="003F3694">
      <w:pPr>
        <w:pStyle w:val="Heading3"/>
        <w:spacing w:before="1"/>
        <w:jc w:val="center"/>
        <w:rPr>
          <w:b w:val="0"/>
          <w:bCs w:val="0"/>
          <w:sz w:val="24"/>
          <w:szCs w:val="24"/>
          <w:u w:val="none"/>
        </w:rPr>
      </w:pPr>
      <w:r>
        <w:rPr>
          <w:b w:val="0"/>
          <w:bCs w:val="0"/>
          <w:noProof/>
          <w:sz w:val="24"/>
          <w:szCs w:val="24"/>
          <w:u w:val="none"/>
        </w:rPr>
        <mc:AlternateContent>
          <mc:Choice Requires="wps">
            <w:drawing>
              <wp:anchor distT="0" distB="0" distL="114300" distR="114300" simplePos="0" relativeHeight="251659264" behindDoc="0" locked="0" layoutInCell="1" allowOverlap="1" wp14:anchorId="128FA2C4" wp14:editId="1E0012D2">
                <wp:simplePos x="0" y="0"/>
                <wp:positionH relativeFrom="column">
                  <wp:posOffset>1524000</wp:posOffset>
                </wp:positionH>
                <wp:positionV relativeFrom="paragraph">
                  <wp:posOffset>513080</wp:posOffset>
                </wp:positionV>
                <wp:extent cx="3794760" cy="190500"/>
                <wp:effectExtent l="0" t="0" r="0" b="0"/>
                <wp:wrapNone/>
                <wp:docPr id="1836065779" name="Rectangle 2"/>
                <wp:cNvGraphicFramePr/>
                <a:graphic xmlns:a="http://schemas.openxmlformats.org/drawingml/2006/main">
                  <a:graphicData uri="http://schemas.microsoft.com/office/word/2010/wordprocessingShape">
                    <wps:wsp>
                      <wps:cNvSpPr/>
                      <wps:spPr>
                        <a:xfrm>
                          <a:off x="0" y="0"/>
                          <a:ext cx="3794760" cy="190500"/>
                        </a:xfrm>
                        <a:prstGeom prst="rect">
                          <a:avLst/>
                        </a:prstGeom>
                        <a:ln>
                          <a:no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4F7DB89" id="Rectangle 2" o:spid="_x0000_s1026" style="position:absolute;margin-left:120pt;margin-top:40.4pt;width:298.8pt;height:1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" fillcolor="white [3201]" stroked="f" strokeweight="2pt"/>
            </w:pict>
          </mc:Fallback>
        </mc:AlternateContent>
      </w:r>
      <w:r w:rsidR="003F3694" w:rsidRPr="003F3694">
        <w:rPr>
          <w:b w:val="0"/>
          <w:bCs w:val="0"/>
          <w:noProof/>
          <w:sz w:val="24"/>
          <w:szCs w:val="24"/>
          <w:u w:val="none"/>
        </w:rPr>
        <w:drawing>
          <wp:inline distT="0" distB="0" distL="0" distR="0" wp14:anchorId="3EA4AF87" wp14:editId="6E5FD246">
            <wp:extent cx="5285806" cy="4190365"/>
            <wp:effectExtent l="0" t="0" r="0" b="635"/>
            <wp:docPr id="1127616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761658" name=""/>
                    <pic:cNvPicPr/>
                  </pic:nvPicPr>
                  <pic:blipFill>
                    <a:blip r:embed="rId18"/>
                    <a:stretch>
                      <a:fillRect/>
                    </a:stretch>
                  </pic:blipFill>
                  <pic:spPr>
                    <a:xfrm>
                      <a:off x="0" y="0"/>
                      <a:ext cx="5292288" cy="4195504"/>
                    </a:xfrm>
                    <a:prstGeom prst="rect">
                      <a:avLst/>
                    </a:prstGeom>
                  </pic:spPr>
                </pic:pic>
              </a:graphicData>
            </a:graphic>
          </wp:inline>
        </w:drawing>
      </w:r>
    </w:p>
    <w:p w14:paraId="2F3B86C2" w14:textId="7282CE46" w:rsidR="00FE3373" w:rsidRDefault="003F3694">
      <w:pPr>
        <w:pStyle w:val="Heading3"/>
        <w:spacing w:before="1"/>
        <w:rPr>
          <w:b w:val="0"/>
          <w:bCs w:val="0"/>
          <w:i/>
          <w:iCs/>
          <w:sz w:val="20"/>
          <w:szCs w:val="20"/>
          <w:u w:val="none"/>
        </w:rPr>
      </w:pPr>
      <w:r>
        <w:rPr>
          <w:b w:val="0"/>
          <w:bCs w:val="0"/>
          <w:i/>
          <w:iCs/>
          <w:sz w:val="20"/>
          <w:szCs w:val="20"/>
          <w:u w:val="none"/>
        </w:rPr>
        <w:t xml:space="preserve">Source: </w:t>
      </w:r>
      <w:hyperlink r:id="rId19" w:history="1">
        <w:r w:rsidRPr="007C11DB">
          <w:rPr>
            <w:rStyle w:val="Hyperlink"/>
            <w:b w:val="0"/>
            <w:bCs w:val="0"/>
            <w:i/>
            <w:iCs/>
            <w:sz w:val="20"/>
            <w:szCs w:val="20"/>
          </w:rPr>
          <w:t>https://en.climate-data.org/north-america/united-states-of-america/alaska/north-pole-15898/</w:t>
        </w:r>
      </w:hyperlink>
    </w:p>
    <w:p w14:paraId="4A2B24C0" w14:textId="77777777" w:rsidR="003F3694" w:rsidRPr="003F3694" w:rsidRDefault="003F3694">
      <w:pPr>
        <w:pStyle w:val="Heading3"/>
        <w:spacing w:before="1"/>
        <w:rPr>
          <w:b w:val="0"/>
          <w:bCs w:val="0"/>
          <w:i/>
          <w:iCs/>
          <w:sz w:val="20"/>
          <w:szCs w:val="20"/>
          <w:u w:val="none"/>
        </w:rPr>
      </w:pPr>
    </w:p>
    <w:p w14:paraId="73380686" w14:textId="01847292" w:rsidR="00880C04" w:rsidRDefault="00880C04" w:rsidP="00880C04">
      <w:pPr>
        <w:pStyle w:val="Heading3"/>
        <w:spacing w:before="1"/>
        <w:rPr>
          <w:b w:val="0"/>
          <w:bCs w:val="0"/>
          <w:sz w:val="24"/>
          <w:szCs w:val="24"/>
          <w:u w:val="none"/>
        </w:rPr>
      </w:pPr>
      <w:r>
        <w:rPr>
          <w:b w:val="0"/>
          <w:bCs w:val="0"/>
          <w:sz w:val="24"/>
          <w:szCs w:val="24"/>
          <w:u w:val="none"/>
        </w:rPr>
        <w:t>Animals that live in the Arctic include polar bears, caribou, musk oxen, arctic foxes and hares, and ringed and bearded seals.</w:t>
      </w:r>
    </w:p>
    <w:p w14:paraId="2859FAAE" w14:textId="77777777" w:rsidR="00880C04" w:rsidRDefault="00880C04" w:rsidP="00880C04">
      <w:pPr>
        <w:pStyle w:val="Heading3"/>
        <w:spacing w:before="1"/>
        <w:rPr>
          <w:b w:val="0"/>
          <w:bCs w:val="0"/>
          <w:sz w:val="24"/>
          <w:szCs w:val="24"/>
          <w:u w:val="none"/>
        </w:rPr>
      </w:pPr>
    </w:p>
    <w:p w14:paraId="65B6DE00" w14:textId="50969CAE" w:rsidR="00364A59" w:rsidRDefault="00D50743" w:rsidP="00853C51">
      <w:pPr>
        <w:pStyle w:val="Heading3"/>
        <w:spacing w:before="1"/>
        <w:rPr>
          <w:b w:val="0"/>
          <w:bCs w:val="0"/>
          <w:sz w:val="24"/>
          <w:szCs w:val="24"/>
          <w:u w:val="none"/>
        </w:rPr>
      </w:pPr>
      <w:r>
        <w:rPr>
          <w:b w:val="0"/>
          <w:bCs w:val="0"/>
          <w:sz w:val="24"/>
          <w:szCs w:val="24"/>
          <w:u w:val="none"/>
        </w:rPr>
        <w:t xml:space="preserve">Polar bears are one of the largest species of </w:t>
      </w:r>
      <w:r w:rsidR="00052F7B">
        <w:rPr>
          <w:b w:val="0"/>
          <w:bCs w:val="0"/>
          <w:sz w:val="24"/>
          <w:szCs w:val="24"/>
          <w:u w:val="none"/>
        </w:rPr>
        <w:t>bears, a title it shares with the Kodiak bear</w:t>
      </w:r>
      <w:r>
        <w:rPr>
          <w:b w:val="0"/>
          <w:bCs w:val="0"/>
          <w:sz w:val="24"/>
          <w:szCs w:val="24"/>
          <w:u w:val="none"/>
        </w:rPr>
        <w:t>. The weight of a male polar bear</w:t>
      </w:r>
      <w:r w:rsidR="00052F7B">
        <w:rPr>
          <w:b w:val="0"/>
          <w:bCs w:val="0"/>
          <w:sz w:val="24"/>
          <w:szCs w:val="24"/>
          <w:u w:val="none"/>
        </w:rPr>
        <w:t xml:space="preserve"> ranges from </w:t>
      </w:r>
      <w:r w:rsidR="00052F7B" w:rsidRPr="00853C51">
        <w:rPr>
          <w:b w:val="0"/>
          <w:bCs w:val="0"/>
          <w:sz w:val="24"/>
          <w:szCs w:val="24"/>
          <w:u w:val="none"/>
        </w:rPr>
        <w:t>900 to 1600 pounds</w:t>
      </w:r>
      <w:r w:rsidR="00853C51">
        <w:rPr>
          <w:b w:val="0"/>
          <w:bCs w:val="0"/>
          <w:sz w:val="24"/>
          <w:szCs w:val="24"/>
          <w:u w:val="none"/>
        </w:rPr>
        <w:t xml:space="preserve"> (400 to 700 kg)</w:t>
      </w:r>
      <w:r w:rsidR="00052F7B">
        <w:rPr>
          <w:b w:val="0"/>
          <w:bCs w:val="0"/>
          <w:sz w:val="24"/>
          <w:szCs w:val="24"/>
          <w:u w:val="none"/>
        </w:rPr>
        <w:t>.</w:t>
      </w:r>
      <w:r w:rsidR="00704E51">
        <w:rPr>
          <w:b w:val="0"/>
          <w:bCs w:val="0"/>
          <w:sz w:val="24"/>
          <w:szCs w:val="24"/>
          <w:u w:val="none"/>
          <w:vertAlign w:val="superscript"/>
        </w:rPr>
        <w:t>2</w:t>
      </w:r>
      <w:r w:rsidR="00052F7B">
        <w:rPr>
          <w:b w:val="0"/>
          <w:bCs w:val="0"/>
          <w:sz w:val="24"/>
          <w:szCs w:val="24"/>
          <w:u w:val="none"/>
        </w:rPr>
        <w:t xml:space="preserve"> </w:t>
      </w:r>
      <w:r w:rsidR="00C018A3">
        <w:rPr>
          <w:b w:val="0"/>
          <w:bCs w:val="0"/>
          <w:sz w:val="24"/>
          <w:szCs w:val="24"/>
          <w:u w:val="none"/>
        </w:rPr>
        <w:t>A male polar bear</w:t>
      </w:r>
      <w:r w:rsidR="00052F7B">
        <w:rPr>
          <w:b w:val="0"/>
          <w:bCs w:val="0"/>
          <w:sz w:val="24"/>
          <w:szCs w:val="24"/>
          <w:u w:val="none"/>
        </w:rPr>
        <w:t xml:space="preserve"> is a little over </w:t>
      </w:r>
      <w:r w:rsidR="00052F7B" w:rsidRPr="00853C51">
        <w:rPr>
          <w:b w:val="0"/>
          <w:bCs w:val="0"/>
          <w:sz w:val="24"/>
          <w:szCs w:val="24"/>
          <w:u w:val="none"/>
        </w:rPr>
        <w:t xml:space="preserve">5 feet </w:t>
      </w:r>
      <w:r w:rsidR="00853C51">
        <w:rPr>
          <w:b w:val="0"/>
          <w:bCs w:val="0"/>
          <w:sz w:val="24"/>
          <w:szCs w:val="24"/>
          <w:u w:val="none"/>
        </w:rPr>
        <w:t>(1.5  meters)</w:t>
      </w:r>
      <w:r w:rsidR="00853C51" w:rsidRPr="00853C51">
        <w:rPr>
          <w:b w:val="0"/>
          <w:bCs w:val="0"/>
          <w:sz w:val="24"/>
          <w:szCs w:val="24"/>
          <w:u w:val="none"/>
        </w:rPr>
        <w:t xml:space="preserve"> tall</w:t>
      </w:r>
      <w:r w:rsidR="00052F7B">
        <w:rPr>
          <w:b w:val="0"/>
          <w:bCs w:val="0"/>
          <w:sz w:val="24"/>
          <w:szCs w:val="24"/>
          <w:u w:val="none"/>
        </w:rPr>
        <w:t xml:space="preserve"> at the shoulder and can be as long as </w:t>
      </w:r>
      <w:r w:rsidR="00052F7B" w:rsidRPr="00853C51">
        <w:rPr>
          <w:b w:val="0"/>
          <w:bCs w:val="0"/>
          <w:sz w:val="24"/>
          <w:szCs w:val="24"/>
          <w:u w:val="none"/>
        </w:rPr>
        <w:t>8 feet</w:t>
      </w:r>
      <w:r w:rsidR="00853C51">
        <w:rPr>
          <w:b w:val="0"/>
          <w:bCs w:val="0"/>
          <w:sz w:val="24"/>
          <w:szCs w:val="24"/>
          <w:u w:val="none"/>
        </w:rPr>
        <w:t xml:space="preserve"> (2.5 meters)</w:t>
      </w:r>
      <w:r w:rsidR="00052F7B">
        <w:rPr>
          <w:b w:val="0"/>
          <w:bCs w:val="0"/>
          <w:sz w:val="24"/>
          <w:szCs w:val="24"/>
          <w:u w:val="none"/>
        </w:rPr>
        <w:t>. It is a massive animal. Its fur is trans</w:t>
      </w:r>
      <w:r w:rsidR="00D17020">
        <w:rPr>
          <w:b w:val="0"/>
          <w:bCs w:val="0"/>
          <w:sz w:val="24"/>
          <w:szCs w:val="24"/>
          <w:u w:val="none"/>
        </w:rPr>
        <w:t>lucent</w:t>
      </w:r>
      <w:r w:rsidR="00052F7B">
        <w:rPr>
          <w:b w:val="0"/>
          <w:bCs w:val="0"/>
          <w:sz w:val="24"/>
          <w:szCs w:val="24"/>
          <w:u w:val="none"/>
        </w:rPr>
        <w:t xml:space="preserve">, and sunlight can pass through it to warm the bear’s skin, which is black to maximize heat absorption. It also has a thick layer of fat under its skin to help it survive the incredibly cold winters in the Arctic. </w:t>
      </w:r>
    </w:p>
    <w:p w14:paraId="5A14AF6B" w14:textId="77777777" w:rsidR="00364A59" w:rsidRDefault="00364A59">
      <w:pPr>
        <w:pStyle w:val="Heading3"/>
        <w:spacing w:before="1"/>
        <w:rPr>
          <w:b w:val="0"/>
          <w:bCs w:val="0"/>
          <w:sz w:val="24"/>
          <w:szCs w:val="24"/>
          <w:u w:val="none"/>
        </w:rPr>
      </w:pPr>
    </w:p>
    <w:p w14:paraId="521AD0D4" w14:textId="67DE8070" w:rsidR="00364A59" w:rsidRDefault="00364A59" w:rsidP="00364A59">
      <w:pPr>
        <w:pStyle w:val="Heading3"/>
        <w:spacing w:before="1"/>
        <w:jc w:val="center"/>
        <w:rPr>
          <w:b w:val="0"/>
          <w:bCs w:val="0"/>
          <w:sz w:val="24"/>
          <w:szCs w:val="24"/>
          <w:u w:val="none"/>
        </w:rPr>
      </w:pPr>
      <w:r>
        <w:rPr>
          <w:b w:val="0"/>
          <w:bCs w:val="0"/>
          <w:noProof/>
          <w:sz w:val="24"/>
          <w:szCs w:val="24"/>
          <w:u w:val="none"/>
        </w:rPr>
        <w:lastRenderedPageBreak/>
        <w:drawing>
          <wp:inline distT="0" distB="0" distL="0" distR="0" wp14:anchorId="10EB4525" wp14:editId="445310B3">
            <wp:extent cx="5732780" cy="3224689"/>
            <wp:effectExtent l="0" t="0" r="1270" b="0"/>
            <wp:docPr id="127607860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44567" cy="3231319"/>
                    </a:xfrm>
                    <a:prstGeom prst="rect">
                      <a:avLst/>
                    </a:prstGeom>
                    <a:noFill/>
                  </pic:spPr>
                </pic:pic>
              </a:graphicData>
            </a:graphic>
          </wp:inline>
        </w:drawing>
      </w:r>
    </w:p>
    <w:p w14:paraId="2B322955" w14:textId="13D85BDC" w:rsidR="00364A59" w:rsidRPr="00364A59" w:rsidRDefault="00364A59">
      <w:pPr>
        <w:pStyle w:val="Heading3"/>
        <w:spacing w:before="1"/>
        <w:rPr>
          <w:b w:val="0"/>
          <w:bCs w:val="0"/>
          <w:i/>
          <w:iCs/>
          <w:sz w:val="20"/>
          <w:szCs w:val="20"/>
          <w:u w:val="none"/>
        </w:rPr>
      </w:pPr>
      <w:r w:rsidRPr="00364A59">
        <w:rPr>
          <w:b w:val="0"/>
          <w:bCs w:val="0"/>
          <w:sz w:val="20"/>
          <w:szCs w:val="20"/>
          <w:u w:val="none"/>
        </w:rPr>
        <w:t>A female polar bear Ursus maritimus and its cub on dense drift ice in Hinlopen strait, Svalbard. Both mother and cub look well-fed and healthy since they obviously succeeded reaching the northern drift ice in spring in due time.</w:t>
      </w:r>
      <w:r>
        <w:rPr>
          <w:b w:val="0"/>
          <w:bCs w:val="0"/>
          <w:i/>
          <w:iCs/>
          <w:sz w:val="20"/>
          <w:szCs w:val="20"/>
          <w:u w:val="none"/>
        </w:rPr>
        <w:t xml:space="preserve"> Source:</w:t>
      </w:r>
      <w:r w:rsidRPr="00364A59">
        <w:t xml:space="preserve"> </w:t>
      </w:r>
      <w:r w:rsidRPr="00364A59">
        <w:rPr>
          <w:b w:val="0"/>
          <w:bCs w:val="0"/>
          <w:i/>
          <w:iCs/>
          <w:sz w:val="20"/>
          <w:szCs w:val="20"/>
          <w:u w:val="none"/>
        </w:rPr>
        <w:t>AWeith, CC BY-SA 4.0 &lt;https://creativecommons.org/licenses/by-sa/4.0&gt;, via Wikimedia Commons</w:t>
      </w:r>
      <w:r>
        <w:rPr>
          <w:b w:val="0"/>
          <w:bCs w:val="0"/>
          <w:i/>
          <w:iCs/>
          <w:sz w:val="20"/>
          <w:szCs w:val="20"/>
          <w:u w:val="none"/>
        </w:rPr>
        <w:t xml:space="preserve">. </w:t>
      </w:r>
      <w:r w:rsidRPr="00364A59">
        <w:rPr>
          <w:b w:val="0"/>
          <w:bCs w:val="0"/>
          <w:i/>
          <w:iCs/>
          <w:sz w:val="20"/>
          <w:szCs w:val="20"/>
          <w:u w:val="none"/>
        </w:rPr>
        <w:t>https://commons.wikimedia.org/wiki/File:Female_polar_bear_(Ursus_maritimus)_with_cub,_Svalbard.jpg</w:t>
      </w:r>
      <w:r>
        <w:rPr>
          <w:b w:val="0"/>
          <w:bCs w:val="0"/>
          <w:i/>
          <w:iCs/>
          <w:sz w:val="20"/>
          <w:szCs w:val="20"/>
          <w:u w:val="none"/>
        </w:rPr>
        <w:t xml:space="preserve"> </w:t>
      </w:r>
      <w:r>
        <w:rPr>
          <w:b w:val="0"/>
          <w:bCs w:val="0"/>
          <w:sz w:val="20"/>
          <w:szCs w:val="20"/>
          <w:u w:val="none"/>
        </w:rPr>
        <w:t xml:space="preserve"> </w:t>
      </w:r>
    </w:p>
    <w:p w14:paraId="490BB744" w14:textId="77777777" w:rsidR="00364A59" w:rsidRDefault="00364A59">
      <w:pPr>
        <w:pStyle w:val="Heading3"/>
        <w:spacing w:before="1"/>
        <w:rPr>
          <w:b w:val="0"/>
          <w:bCs w:val="0"/>
          <w:sz w:val="24"/>
          <w:szCs w:val="24"/>
          <w:u w:val="none"/>
        </w:rPr>
      </w:pPr>
    </w:p>
    <w:p w14:paraId="4154CA8E" w14:textId="61828983" w:rsidR="000421CB" w:rsidRPr="008D0199" w:rsidRDefault="00D852EF">
      <w:pPr>
        <w:pStyle w:val="Heading3"/>
        <w:spacing w:before="1"/>
        <w:rPr>
          <w:b w:val="0"/>
          <w:bCs w:val="0"/>
          <w:sz w:val="24"/>
          <w:szCs w:val="24"/>
          <w:u w:val="none"/>
        </w:rPr>
      </w:pPr>
      <w:r w:rsidRPr="008D0199">
        <w:rPr>
          <w:b w:val="0"/>
          <w:bCs w:val="0"/>
          <w:sz w:val="24"/>
          <w:szCs w:val="24"/>
          <w:u w:val="none"/>
        </w:rPr>
        <w:t>The</w:t>
      </w:r>
      <w:r w:rsidR="00364A59" w:rsidRPr="008D0199">
        <w:rPr>
          <w:b w:val="0"/>
          <w:bCs w:val="0"/>
          <w:sz w:val="24"/>
          <w:szCs w:val="24"/>
          <w:u w:val="none"/>
        </w:rPr>
        <w:t>ir</w:t>
      </w:r>
      <w:r w:rsidRPr="008D0199">
        <w:rPr>
          <w:b w:val="0"/>
          <w:bCs w:val="0"/>
          <w:sz w:val="24"/>
          <w:szCs w:val="24"/>
          <w:u w:val="none"/>
        </w:rPr>
        <w:t xml:space="preserve"> population is estimated to be between 21,000 and 32,000, and are found in Canada, the US, Greenland, Norway, and Russia.</w:t>
      </w:r>
    </w:p>
    <w:p w14:paraId="675C1E04" w14:textId="77777777" w:rsidR="00F913BB" w:rsidRPr="008D0199" w:rsidRDefault="00F913BB">
      <w:pPr>
        <w:pStyle w:val="Heading3"/>
        <w:spacing w:before="1"/>
        <w:rPr>
          <w:b w:val="0"/>
          <w:bCs w:val="0"/>
          <w:sz w:val="24"/>
          <w:szCs w:val="24"/>
          <w:u w:val="none"/>
        </w:rPr>
      </w:pPr>
    </w:p>
    <w:p w14:paraId="7B552F18" w14:textId="6A89EDC2" w:rsidR="00F913BB" w:rsidRPr="008D0199" w:rsidRDefault="00F913BB">
      <w:pPr>
        <w:pStyle w:val="Heading3"/>
        <w:spacing w:before="1"/>
        <w:rPr>
          <w:b w:val="0"/>
          <w:bCs w:val="0"/>
          <w:sz w:val="24"/>
          <w:szCs w:val="24"/>
          <w:u w:val="none"/>
        </w:rPr>
      </w:pPr>
      <w:r w:rsidRPr="008D0199">
        <w:rPr>
          <w:b w:val="0"/>
          <w:bCs w:val="0"/>
          <w:sz w:val="24"/>
          <w:szCs w:val="24"/>
          <w:u w:val="none"/>
        </w:rPr>
        <w:t xml:space="preserve">The map below shows the locations of polar bear subpopulations and ecoregions. The polar basin Divergent Ice Ecoregion (shown in purple) </w:t>
      </w:r>
      <w:r w:rsidR="00764604" w:rsidRPr="008D0199">
        <w:rPr>
          <w:b w:val="0"/>
          <w:bCs w:val="0"/>
          <w:sz w:val="24"/>
          <w:szCs w:val="24"/>
          <w:u w:val="none"/>
        </w:rPr>
        <w:t>includes</w:t>
      </w:r>
      <w:r w:rsidRPr="008D0199">
        <w:rPr>
          <w:b w:val="0"/>
          <w:bCs w:val="0"/>
          <w:sz w:val="24"/>
          <w:szCs w:val="24"/>
          <w:u w:val="none"/>
        </w:rPr>
        <w:t xml:space="preserve"> </w:t>
      </w:r>
      <w:r w:rsidR="00764604" w:rsidRPr="008D0199">
        <w:rPr>
          <w:b w:val="0"/>
          <w:bCs w:val="0"/>
          <w:sz w:val="24"/>
          <w:szCs w:val="24"/>
          <w:u w:val="none"/>
        </w:rPr>
        <w:t xml:space="preserve">the </w:t>
      </w:r>
      <w:r w:rsidRPr="008D0199">
        <w:rPr>
          <w:b w:val="0"/>
          <w:bCs w:val="0"/>
          <w:sz w:val="24"/>
          <w:szCs w:val="24"/>
          <w:u w:val="none"/>
        </w:rPr>
        <w:t>Southern Beaufort Sea (SBS), Chukchi Sea (CS), Laptev Sea (LVS), Kara Sea (KS), and the Barents Sea (BS). The polar basin Convergent Ice Ecoregion (</w:t>
      </w:r>
      <w:r w:rsidR="00764604" w:rsidRPr="008D0199">
        <w:rPr>
          <w:b w:val="0"/>
          <w:bCs w:val="0"/>
          <w:sz w:val="24"/>
          <w:szCs w:val="24"/>
          <w:u w:val="none"/>
        </w:rPr>
        <w:t xml:space="preserve">shown in </w:t>
      </w:r>
      <w:r w:rsidRPr="008D0199">
        <w:rPr>
          <w:b w:val="0"/>
          <w:bCs w:val="0"/>
          <w:sz w:val="24"/>
          <w:szCs w:val="24"/>
          <w:u w:val="none"/>
        </w:rPr>
        <w:t xml:space="preserve">blue) </w:t>
      </w:r>
      <w:r w:rsidR="00764604" w:rsidRPr="008D0199">
        <w:rPr>
          <w:b w:val="0"/>
          <w:bCs w:val="0"/>
          <w:sz w:val="24"/>
          <w:szCs w:val="24"/>
          <w:u w:val="none"/>
        </w:rPr>
        <w:t>includes</w:t>
      </w:r>
      <w:r w:rsidRPr="008D0199">
        <w:rPr>
          <w:b w:val="0"/>
          <w:bCs w:val="0"/>
          <w:sz w:val="24"/>
          <w:szCs w:val="24"/>
          <w:u w:val="none"/>
        </w:rPr>
        <w:t xml:space="preserve"> East Greenland (EG), Queen Elizabeth (QE), </w:t>
      </w:r>
      <w:r w:rsidR="00764604" w:rsidRPr="008D0199">
        <w:rPr>
          <w:b w:val="0"/>
          <w:bCs w:val="0"/>
          <w:sz w:val="24"/>
          <w:szCs w:val="24"/>
          <w:u w:val="none"/>
        </w:rPr>
        <w:t xml:space="preserve">and </w:t>
      </w:r>
      <w:r w:rsidRPr="008D0199">
        <w:rPr>
          <w:b w:val="0"/>
          <w:bCs w:val="0"/>
          <w:sz w:val="24"/>
          <w:szCs w:val="24"/>
          <w:u w:val="none"/>
        </w:rPr>
        <w:t>Northern Beaufort Sea (NBS). The Seasonal Ice Ecoregion (</w:t>
      </w:r>
      <w:r w:rsidR="00764604" w:rsidRPr="008D0199">
        <w:rPr>
          <w:b w:val="0"/>
          <w:bCs w:val="0"/>
          <w:sz w:val="24"/>
          <w:szCs w:val="24"/>
          <w:u w:val="none"/>
        </w:rPr>
        <w:t>shown in g</w:t>
      </w:r>
      <w:r w:rsidRPr="008D0199">
        <w:rPr>
          <w:b w:val="0"/>
          <w:bCs w:val="0"/>
          <w:sz w:val="24"/>
          <w:szCs w:val="24"/>
          <w:u w:val="none"/>
        </w:rPr>
        <w:t xml:space="preserve">reen) </w:t>
      </w:r>
      <w:r w:rsidR="00764604" w:rsidRPr="008D0199">
        <w:rPr>
          <w:b w:val="0"/>
          <w:bCs w:val="0"/>
          <w:sz w:val="24"/>
          <w:szCs w:val="24"/>
          <w:u w:val="none"/>
        </w:rPr>
        <w:t>includes</w:t>
      </w:r>
      <w:r w:rsidRPr="008D0199">
        <w:rPr>
          <w:b w:val="0"/>
          <w:bCs w:val="0"/>
          <w:sz w:val="24"/>
          <w:szCs w:val="24"/>
          <w:u w:val="none"/>
        </w:rPr>
        <w:t xml:space="preserve"> Southern Hudson Bay (SHB), Western Hudson Bay (WHB), Foxe Basin (FB), Davis Strait (DS), and Baffin Bay (BB). The Archipelago Ecoregion (</w:t>
      </w:r>
      <w:r w:rsidR="00764604" w:rsidRPr="008D0199">
        <w:rPr>
          <w:b w:val="0"/>
          <w:bCs w:val="0"/>
          <w:sz w:val="24"/>
          <w:szCs w:val="24"/>
          <w:u w:val="none"/>
        </w:rPr>
        <w:t xml:space="preserve">shown in </w:t>
      </w:r>
      <w:r w:rsidRPr="008D0199">
        <w:rPr>
          <w:b w:val="0"/>
          <w:bCs w:val="0"/>
          <w:sz w:val="24"/>
          <w:szCs w:val="24"/>
          <w:u w:val="none"/>
        </w:rPr>
        <w:t>yellow) includes</w:t>
      </w:r>
      <w:r w:rsidR="00764604" w:rsidRPr="008D0199">
        <w:rPr>
          <w:b w:val="0"/>
          <w:bCs w:val="0"/>
          <w:sz w:val="24"/>
          <w:szCs w:val="24"/>
          <w:u w:val="none"/>
        </w:rPr>
        <w:t xml:space="preserve"> the </w:t>
      </w:r>
      <w:r w:rsidRPr="008D0199">
        <w:rPr>
          <w:b w:val="0"/>
          <w:bCs w:val="0"/>
          <w:sz w:val="24"/>
          <w:szCs w:val="24"/>
          <w:u w:val="none"/>
        </w:rPr>
        <w:t xml:space="preserve">Gulf of Boothia (GB), M’Clintock Channel (MC), Lancaster Sound (LS, orange), Viscount-Melville Sound (VM), Norwegian Bay (NW), and Kane Basin (KB). </w:t>
      </w:r>
    </w:p>
    <w:p w14:paraId="297A9817" w14:textId="77777777" w:rsidR="00F913BB" w:rsidRDefault="00F913BB">
      <w:pPr>
        <w:pStyle w:val="Heading3"/>
        <w:spacing w:before="1"/>
        <w:rPr>
          <w:b w:val="0"/>
          <w:bCs w:val="0"/>
          <w:sz w:val="24"/>
          <w:szCs w:val="24"/>
          <w:u w:val="none"/>
        </w:rPr>
      </w:pPr>
    </w:p>
    <w:p w14:paraId="56F221A3" w14:textId="63223EAA" w:rsidR="00F913BB" w:rsidRPr="008D0199" w:rsidRDefault="00F913BB">
      <w:pPr>
        <w:pStyle w:val="Heading3"/>
        <w:spacing w:before="1"/>
        <w:rPr>
          <w:b w:val="0"/>
          <w:bCs w:val="0"/>
          <w:sz w:val="24"/>
          <w:szCs w:val="24"/>
          <w:u w:val="none"/>
        </w:rPr>
      </w:pPr>
      <w:r w:rsidRPr="008D0199">
        <w:rPr>
          <w:b w:val="0"/>
          <w:bCs w:val="0"/>
          <w:sz w:val="24"/>
          <w:szCs w:val="24"/>
          <w:u w:val="none"/>
        </w:rPr>
        <w:t xml:space="preserve">The Arctic Basin (AB) is covered in ice all year with thicker ice which is difficult for ringed seals to make breathing holes in. Fewer seals support very few bears. Convergent Ice (blue) is where the winds blow the ice against the land causing it to pile up and thicken. Like the Arctic Basin, thicker ice supports fewer seals and bears. Divergent Ice (purple) is where the winds cause ice to spread out creating thinner ice in which ringed seals can make their breathing holes. More seals support more bears in this region. Seasonal Ice (green) melts completely every year and so makes thinner ice each winter in which ringed seals can make breathing holes. </w:t>
      </w:r>
      <w:r w:rsidR="00764604" w:rsidRPr="008D0199">
        <w:rPr>
          <w:b w:val="0"/>
          <w:bCs w:val="0"/>
          <w:sz w:val="24"/>
          <w:szCs w:val="24"/>
          <w:u w:val="none"/>
        </w:rPr>
        <w:t>Again,</w:t>
      </w:r>
      <w:r w:rsidRPr="008D0199">
        <w:rPr>
          <w:b w:val="0"/>
          <w:bCs w:val="0"/>
          <w:sz w:val="24"/>
          <w:szCs w:val="24"/>
          <w:u w:val="none"/>
        </w:rPr>
        <w:t xml:space="preserve"> more seals support more bears.</w:t>
      </w:r>
    </w:p>
    <w:p w14:paraId="77A22708" w14:textId="77777777" w:rsidR="00364A59" w:rsidRPr="000421CB" w:rsidRDefault="00364A59">
      <w:pPr>
        <w:pStyle w:val="Heading3"/>
        <w:spacing w:before="1"/>
        <w:rPr>
          <w:b w:val="0"/>
          <w:bCs w:val="0"/>
          <w:sz w:val="24"/>
          <w:szCs w:val="24"/>
          <w:u w:val="none"/>
        </w:rPr>
      </w:pPr>
    </w:p>
    <w:p w14:paraId="247F22DB" w14:textId="3685D4D7" w:rsidR="000421CB" w:rsidRDefault="000421CB" w:rsidP="000421CB">
      <w:pPr>
        <w:pStyle w:val="Heading3"/>
        <w:spacing w:before="1"/>
        <w:jc w:val="center"/>
        <w:rPr>
          <w:b w:val="0"/>
          <w:bCs w:val="0"/>
          <w:sz w:val="24"/>
          <w:szCs w:val="24"/>
          <w:u w:val="none"/>
        </w:rPr>
      </w:pPr>
      <w:r>
        <w:rPr>
          <w:b w:val="0"/>
          <w:bCs w:val="0"/>
          <w:noProof/>
          <w:sz w:val="24"/>
          <w:szCs w:val="24"/>
          <w:u w:val="none"/>
        </w:rPr>
        <w:lastRenderedPageBreak/>
        <w:drawing>
          <wp:inline distT="0" distB="0" distL="0" distR="0" wp14:anchorId="3D1FF61B" wp14:editId="15F3FD45">
            <wp:extent cx="4904740" cy="3795444"/>
            <wp:effectExtent l="0" t="0" r="0" b="0"/>
            <wp:docPr id="15659732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913761" cy="3802425"/>
                    </a:xfrm>
                    <a:prstGeom prst="rect">
                      <a:avLst/>
                    </a:prstGeom>
                    <a:noFill/>
                  </pic:spPr>
                </pic:pic>
              </a:graphicData>
            </a:graphic>
          </wp:inline>
        </w:drawing>
      </w:r>
    </w:p>
    <w:p w14:paraId="662B5DA8" w14:textId="24AD0AB5" w:rsidR="000421CB" w:rsidRDefault="000421CB">
      <w:pPr>
        <w:pStyle w:val="Heading3"/>
        <w:spacing w:before="1"/>
        <w:rPr>
          <w:b w:val="0"/>
          <w:bCs w:val="0"/>
          <w:i/>
          <w:iCs/>
          <w:sz w:val="20"/>
          <w:szCs w:val="20"/>
          <w:u w:val="none"/>
        </w:rPr>
      </w:pPr>
      <w:r w:rsidRPr="000421CB">
        <w:rPr>
          <w:b w:val="0"/>
          <w:bCs w:val="0"/>
          <w:i/>
          <w:iCs/>
          <w:sz w:val="20"/>
          <w:szCs w:val="20"/>
          <w:u w:val="none"/>
        </w:rPr>
        <w:t>Map of polar bear subpopulations and ecoregions.</w:t>
      </w:r>
      <w:r w:rsidR="00764604">
        <w:rPr>
          <w:b w:val="0"/>
          <w:bCs w:val="0"/>
          <w:i/>
          <w:iCs/>
          <w:sz w:val="20"/>
          <w:szCs w:val="20"/>
          <w:u w:val="none"/>
        </w:rPr>
        <w:t xml:space="preserve"> </w:t>
      </w:r>
      <w:r>
        <w:rPr>
          <w:b w:val="0"/>
          <w:bCs w:val="0"/>
          <w:i/>
          <w:iCs/>
          <w:sz w:val="20"/>
          <w:szCs w:val="20"/>
          <w:u w:val="none"/>
        </w:rPr>
        <w:t xml:space="preserve">Source: </w:t>
      </w:r>
      <w:r w:rsidRPr="000421CB">
        <w:rPr>
          <w:b w:val="0"/>
          <w:bCs w:val="0"/>
          <w:i/>
          <w:iCs/>
          <w:sz w:val="20"/>
          <w:szCs w:val="20"/>
          <w:u w:val="none"/>
        </w:rPr>
        <w:t>US Geological Survey, Public domain, via Wikimedia Commons</w:t>
      </w:r>
      <w:r>
        <w:rPr>
          <w:b w:val="0"/>
          <w:bCs w:val="0"/>
          <w:i/>
          <w:iCs/>
          <w:sz w:val="20"/>
          <w:szCs w:val="20"/>
          <w:u w:val="none"/>
        </w:rPr>
        <w:t xml:space="preserve">. </w:t>
      </w:r>
      <w:hyperlink r:id="rId22" w:history="1">
        <w:r w:rsidRPr="00585475">
          <w:rPr>
            <w:rStyle w:val="Hyperlink"/>
            <w:b w:val="0"/>
            <w:bCs w:val="0"/>
            <w:i/>
            <w:iCs/>
            <w:sz w:val="20"/>
            <w:szCs w:val="20"/>
          </w:rPr>
          <w:t>https://commons.wikimedia.org/wiki/File:Polar_bear_subpopulation_map.png</w:t>
        </w:r>
      </w:hyperlink>
    </w:p>
    <w:p w14:paraId="0C016D37" w14:textId="77777777" w:rsidR="000421CB" w:rsidRPr="000421CB" w:rsidRDefault="000421CB">
      <w:pPr>
        <w:pStyle w:val="Heading3"/>
        <w:spacing w:before="1"/>
        <w:rPr>
          <w:b w:val="0"/>
          <w:bCs w:val="0"/>
          <w:i/>
          <w:iCs/>
          <w:sz w:val="20"/>
          <w:szCs w:val="20"/>
          <w:u w:val="none"/>
        </w:rPr>
      </w:pPr>
    </w:p>
    <w:p w14:paraId="63C42C25" w14:textId="61244F18" w:rsidR="00D50743" w:rsidRDefault="00D852EF">
      <w:pPr>
        <w:pStyle w:val="Heading3"/>
        <w:spacing w:before="1"/>
        <w:rPr>
          <w:b w:val="0"/>
          <w:bCs w:val="0"/>
          <w:sz w:val="24"/>
          <w:szCs w:val="24"/>
          <w:u w:val="none"/>
          <w:vertAlign w:val="superscript"/>
        </w:rPr>
      </w:pPr>
      <w:r>
        <w:rPr>
          <w:b w:val="0"/>
          <w:bCs w:val="0"/>
          <w:sz w:val="24"/>
          <w:szCs w:val="24"/>
          <w:u w:val="none"/>
        </w:rPr>
        <w:t xml:space="preserve">Because the bears will </w:t>
      </w:r>
      <w:r w:rsidR="00553E02">
        <w:rPr>
          <w:b w:val="0"/>
          <w:bCs w:val="0"/>
          <w:sz w:val="24"/>
          <w:szCs w:val="24"/>
          <w:u w:val="none"/>
        </w:rPr>
        <w:t xml:space="preserve">sometimes </w:t>
      </w:r>
      <w:r>
        <w:rPr>
          <w:b w:val="0"/>
          <w:bCs w:val="0"/>
          <w:sz w:val="24"/>
          <w:szCs w:val="24"/>
          <w:u w:val="none"/>
        </w:rPr>
        <w:t>migrate from one country to another</w:t>
      </w:r>
      <w:r w:rsidR="000421CB">
        <w:rPr>
          <w:b w:val="0"/>
          <w:bCs w:val="0"/>
          <w:sz w:val="24"/>
          <w:szCs w:val="24"/>
          <w:u w:val="none"/>
        </w:rPr>
        <w:t xml:space="preserve"> and </w:t>
      </w:r>
      <w:r w:rsidR="00553E02">
        <w:rPr>
          <w:b w:val="0"/>
          <w:bCs w:val="0"/>
          <w:sz w:val="24"/>
          <w:szCs w:val="24"/>
          <w:u w:val="none"/>
        </w:rPr>
        <w:t>monitoring them is frequently expensive and challenging</w:t>
      </w:r>
      <w:r>
        <w:rPr>
          <w:b w:val="0"/>
          <w:bCs w:val="0"/>
          <w:sz w:val="24"/>
          <w:szCs w:val="24"/>
          <w:u w:val="none"/>
        </w:rPr>
        <w:t>, their population numbers are difficult to determine definitively.</w:t>
      </w:r>
      <w:r w:rsidR="00704E51">
        <w:rPr>
          <w:b w:val="0"/>
          <w:bCs w:val="0"/>
          <w:sz w:val="24"/>
          <w:szCs w:val="24"/>
          <w:u w:val="none"/>
          <w:vertAlign w:val="superscript"/>
        </w:rPr>
        <w:t>3</w:t>
      </w:r>
    </w:p>
    <w:p w14:paraId="252D72AA" w14:textId="77777777" w:rsidR="00052F7B" w:rsidRDefault="00052F7B">
      <w:pPr>
        <w:pStyle w:val="Heading3"/>
        <w:spacing w:before="1"/>
        <w:rPr>
          <w:b w:val="0"/>
          <w:bCs w:val="0"/>
          <w:sz w:val="24"/>
          <w:szCs w:val="24"/>
          <w:u w:val="none"/>
        </w:rPr>
      </w:pPr>
    </w:p>
    <w:p w14:paraId="6F88DE4F" w14:textId="6E397471" w:rsidR="00052F7B" w:rsidRDefault="00F913BB">
      <w:pPr>
        <w:pStyle w:val="Heading3"/>
        <w:spacing w:before="1"/>
        <w:rPr>
          <w:b w:val="0"/>
          <w:bCs w:val="0"/>
          <w:sz w:val="24"/>
          <w:szCs w:val="24"/>
          <w:u w:val="none"/>
        </w:rPr>
      </w:pPr>
      <w:r w:rsidRPr="00F913BB">
        <w:rPr>
          <w:b w:val="0"/>
          <w:bCs w:val="0"/>
          <w:sz w:val="24"/>
          <w:szCs w:val="24"/>
          <w:u w:val="none"/>
        </w:rPr>
        <w:t xml:space="preserve">Ringed seals are the bears’ primary prey because they are the only seal to remain in the Arctic all year. To survive the winter, they make breathing holes in the ice. Bearded seals are their second most eaten prey because bearded seals migrate out of the Arctic </w:t>
      </w:r>
      <w:r w:rsidR="003B4207">
        <w:rPr>
          <w:b w:val="0"/>
          <w:bCs w:val="0"/>
          <w:sz w:val="24"/>
          <w:szCs w:val="24"/>
          <w:u w:val="none"/>
        </w:rPr>
        <w:t>O</w:t>
      </w:r>
      <w:r w:rsidRPr="00F913BB">
        <w:rPr>
          <w:b w:val="0"/>
          <w:bCs w:val="0"/>
          <w:sz w:val="24"/>
          <w:szCs w:val="24"/>
          <w:u w:val="none"/>
        </w:rPr>
        <w:t>cean for winter, then re-enter as the ice breaks up.</w:t>
      </w:r>
      <w:r w:rsidR="00052F7B">
        <w:rPr>
          <w:b w:val="0"/>
          <w:bCs w:val="0"/>
          <w:sz w:val="24"/>
          <w:szCs w:val="24"/>
          <w:u w:val="none"/>
        </w:rPr>
        <w:t xml:space="preserve"> </w:t>
      </w:r>
      <w:r>
        <w:rPr>
          <w:b w:val="0"/>
          <w:bCs w:val="0"/>
          <w:sz w:val="24"/>
          <w:szCs w:val="24"/>
          <w:u w:val="none"/>
        </w:rPr>
        <w:t>But polar bears</w:t>
      </w:r>
      <w:r w:rsidR="00052F7B">
        <w:rPr>
          <w:b w:val="0"/>
          <w:bCs w:val="0"/>
          <w:sz w:val="24"/>
          <w:szCs w:val="24"/>
          <w:u w:val="none"/>
        </w:rPr>
        <w:t xml:space="preserve"> are very resourceful and will eat anything they can catch. </w:t>
      </w:r>
      <w:r w:rsidR="00C01EC6">
        <w:rPr>
          <w:b w:val="0"/>
          <w:bCs w:val="0"/>
          <w:sz w:val="24"/>
          <w:szCs w:val="24"/>
          <w:u w:val="none"/>
        </w:rPr>
        <w:t>They have also been known to eat dead fish</w:t>
      </w:r>
      <w:r w:rsidR="004648F8">
        <w:rPr>
          <w:b w:val="0"/>
          <w:bCs w:val="0"/>
          <w:sz w:val="24"/>
          <w:szCs w:val="24"/>
          <w:u w:val="none"/>
        </w:rPr>
        <w:t>, garbage, walrus, and reindeer.</w:t>
      </w:r>
      <w:r w:rsidR="00097BF1">
        <w:rPr>
          <w:b w:val="0"/>
          <w:bCs w:val="0"/>
          <w:sz w:val="24"/>
          <w:szCs w:val="24"/>
          <w:u w:val="none"/>
        </w:rPr>
        <w:t xml:space="preserve"> They eat other animals when seals are no longer available to </w:t>
      </w:r>
      <w:r>
        <w:rPr>
          <w:b w:val="0"/>
          <w:bCs w:val="0"/>
          <w:sz w:val="24"/>
          <w:szCs w:val="24"/>
          <w:u w:val="none"/>
        </w:rPr>
        <w:t>them and</w:t>
      </w:r>
      <w:r w:rsidR="00D17020">
        <w:rPr>
          <w:b w:val="0"/>
          <w:bCs w:val="0"/>
          <w:sz w:val="24"/>
          <w:szCs w:val="24"/>
          <w:u w:val="none"/>
        </w:rPr>
        <w:t xml:space="preserve"> will move from hunting near and on the ice to hunting on land, especially in the summer.</w:t>
      </w:r>
    </w:p>
    <w:p w14:paraId="4A6E1854" w14:textId="77777777" w:rsidR="00364A59" w:rsidRDefault="00364A59">
      <w:pPr>
        <w:pStyle w:val="Heading3"/>
        <w:spacing w:before="1"/>
        <w:rPr>
          <w:b w:val="0"/>
          <w:bCs w:val="0"/>
          <w:sz w:val="24"/>
          <w:szCs w:val="24"/>
          <w:u w:val="none"/>
        </w:rPr>
      </w:pPr>
    </w:p>
    <w:p w14:paraId="5D59F79D" w14:textId="162E68F0" w:rsidR="00364A59" w:rsidRDefault="00364A59" w:rsidP="00364A59">
      <w:pPr>
        <w:pStyle w:val="Heading3"/>
        <w:spacing w:before="1"/>
        <w:jc w:val="center"/>
        <w:rPr>
          <w:b w:val="0"/>
          <w:bCs w:val="0"/>
          <w:sz w:val="24"/>
          <w:szCs w:val="24"/>
          <w:u w:val="none"/>
        </w:rPr>
      </w:pPr>
      <w:r>
        <w:rPr>
          <w:b w:val="0"/>
          <w:bCs w:val="0"/>
          <w:noProof/>
          <w:sz w:val="24"/>
          <w:szCs w:val="24"/>
          <w:u w:val="none"/>
        </w:rPr>
        <w:lastRenderedPageBreak/>
        <w:drawing>
          <wp:inline distT="0" distB="0" distL="0" distR="0" wp14:anchorId="1F6F2292" wp14:editId="1064F570">
            <wp:extent cx="5531874" cy="3674745"/>
            <wp:effectExtent l="0" t="0" r="0" b="1905"/>
            <wp:docPr id="98940077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533925" cy="3676108"/>
                    </a:xfrm>
                    <a:prstGeom prst="rect">
                      <a:avLst/>
                    </a:prstGeom>
                    <a:noFill/>
                  </pic:spPr>
                </pic:pic>
              </a:graphicData>
            </a:graphic>
          </wp:inline>
        </w:drawing>
      </w:r>
    </w:p>
    <w:p w14:paraId="1AD5A11C" w14:textId="67B19035" w:rsidR="00364A59" w:rsidRDefault="00364A59" w:rsidP="00364A59">
      <w:pPr>
        <w:pStyle w:val="Heading3"/>
        <w:spacing w:before="1"/>
        <w:rPr>
          <w:b w:val="0"/>
          <w:bCs w:val="0"/>
          <w:i/>
          <w:iCs/>
          <w:sz w:val="20"/>
          <w:szCs w:val="20"/>
          <w:u w:val="none"/>
        </w:rPr>
      </w:pPr>
      <w:r>
        <w:rPr>
          <w:b w:val="0"/>
          <w:bCs w:val="0"/>
          <w:sz w:val="20"/>
          <w:szCs w:val="20"/>
          <w:u w:val="none"/>
        </w:rPr>
        <w:t xml:space="preserve">Ringed Seal. </w:t>
      </w:r>
      <w:r>
        <w:rPr>
          <w:b w:val="0"/>
          <w:bCs w:val="0"/>
          <w:i/>
          <w:iCs/>
          <w:sz w:val="20"/>
          <w:szCs w:val="20"/>
          <w:u w:val="none"/>
        </w:rPr>
        <w:t xml:space="preserve">Source: </w:t>
      </w:r>
      <w:r w:rsidRPr="00364A59">
        <w:rPr>
          <w:b w:val="0"/>
          <w:bCs w:val="0"/>
          <w:i/>
          <w:iCs/>
          <w:sz w:val="20"/>
          <w:szCs w:val="20"/>
          <w:u w:val="none"/>
        </w:rPr>
        <w:t>NOAA Seal Survey, Public domain, via Wikimedia Commons</w:t>
      </w:r>
      <w:r>
        <w:rPr>
          <w:b w:val="0"/>
          <w:bCs w:val="0"/>
          <w:i/>
          <w:iCs/>
          <w:sz w:val="20"/>
          <w:szCs w:val="20"/>
          <w:u w:val="none"/>
        </w:rPr>
        <w:t xml:space="preserve">. </w:t>
      </w:r>
      <w:hyperlink r:id="rId24" w:history="1">
        <w:r w:rsidRPr="00C311C4">
          <w:rPr>
            <w:rStyle w:val="Hyperlink"/>
            <w:b w:val="0"/>
            <w:bCs w:val="0"/>
            <w:i/>
            <w:iCs/>
            <w:sz w:val="20"/>
            <w:szCs w:val="20"/>
          </w:rPr>
          <w:t>https://commons.wikimedia.org/wiki/File:Pusa_hispida_hispida_NOAA_1.jpg</w:t>
        </w:r>
      </w:hyperlink>
    </w:p>
    <w:p w14:paraId="252178F0" w14:textId="77777777" w:rsidR="00364A59" w:rsidRDefault="00364A59" w:rsidP="00364A59">
      <w:pPr>
        <w:pStyle w:val="Heading3"/>
        <w:spacing w:before="1"/>
        <w:rPr>
          <w:b w:val="0"/>
          <w:bCs w:val="0"/>
          <w:i/>
          <w:iCs/>
          <w:sz w:val="20"/>
          <w:szCs w:val="20"/>
          <w:u w:val="none"/>
        </w:rPr>
      </w:pPr>
    </w:p>
    <w:p w14:paraId="21B1F2C1" w14:textId="0BFF87AF" w:rsidR="00364A59" w:rsidRPr="00364A59" w:rsidRDefault="00364A59" w:rsidP="00364A59">
      <w:pPr>
        <w:pStyle w:val="Heading3"/>
        <w:spacing w:before="1"/>
        <w:jc w:val="center"/>
        <w:rPr>
          <w:b w:val="0"/>
          <w:bCs w:val="0"/>
          <w:i/>
          <w:iCs/>
          <w:sz w:val="20"/>
          <w:szCs w:val="20"/>
          <w:u w:val="none"/>
        </w:rPr>
      </w:pPr>
      <w:r>
        <w:rPr>
          <w:b w:val="0"/>
          <w:bCs w:val="0"/>
          <w:i/>
          <w:iCs/>
          <w:noProof/>
          <w:sz w:val="20"/>
          <w:szCs w:val="20"/>
          <w:u w:val="none"/>
        </w:rPr>
        <w:drawing>
          <wp:inline distT="0" distB="0" distL="0" distR="0" wp14:anchorId="0A204D50" wp14:editId="619C2F9B">
            <wp:extent cx="5543550" cy="4065270"/>
            <wp:effectExtent l="0" t="0" r="0" b="0"/>
            <wp:docPr id="70284688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550071" cy="4070052"/>
                    </a:xfrm>
                    <a:prstGeom prst="rect">
                      <a:avLst/>
                    </a:prstGeom>
                    <a:noFill/>
                  </pic:spPr>
                </pic:pic>
              </a:graphicData>
            </a:graphic>
          </wp:inline>
        </w:drawing>
      </w:r>
    </w:p>
    <w:p w14:paraId="11E650D6" w14:textId="2302D1A7" w:rsidR="00553E02" w:rsidRDefault="00364A59">
      <w:pPr>
        <w:pStyle w:val="Heading3"/>
        <w:spacing w:before="1"/>
      </w:pPr>
      <w:r>
        <w:rPr>
          <w:b w:val="0"/>
          <w:bCs w:val="0"/>
          <w:sz w:val="20"/>
          <w:szCs w:val="20"/>
          <w:u w:val="none"/>
        </w:rPr>
        <w:t xml:space="preserve">Bearded Seal. </w:t>
      </w:r>
      <w:r>
        <w:rPr>
          <w:b w:val="0"/>
          <w:bCs w:val="0"/>
          <w:i/>
          <w:iCs/>
          <w:sz w:val="20"/>
          <w:szCs w:val="20"/>
          <w:u w:val="none"/>
        </w:rPr>
        <w:t xml:space="preserve">Source: </w:t>
      </w:r>
      <w:r w:rsidRPr="00364A59">
        <w:rPr>
          <w:b w:val="0"/>
          <w:bCs w:val="0"/>
          <w:i/>
          <w:iCs/>
          <w:sz w:val="20"/>
          <w:szCs w:val="20"/>
          <w:u w:val="none"/>
        </w:rPr>
        <w:t>Liz Labunski, U.S. Fish and Wildlife Service, Public domain, via Wikimedia Commons</w:t>
      </w:r>
      <w:r>
        <w:rPr>
          <w:b w:val="0"/>
          <w:bCs w:val="0"/>
          <w:i/>
          <w:iCs/>
          <w:sz w:val="20"/>
          <w:szCs w:val="20"/>
          <w:u w:val="none"/>
        </w:rPr>
        <w:t xml:space="preserve">. </w:t>
      </w:r>
      <w:hyperlink r:id="rId26" w:history="1">
        <w:r w:rsidRPr="00C311C4">
          <w:rPr>
            <w:rStyle w:val="Hyperlink"/>
            <w:b w:val="0"/>
            <w:bCs w:val="0"/>
            <w:i/>
            <w:iCs/>
            <w:sz w:val="20"/>
            <w:szCs w:val="20"/>
          </w:rPr>
          <w:t>https://commons.wikimedia.org/wiki/File:Bearded_seal_laying_on_ice.jpg</w:t>
        </w:r>
      </w:hyperlink>
    </w:p>
    <w:p w14:paraId="6999A82C" w14:textId="77777777" w:rsidR="00D17020" w:rsidRDefault="00D17020">
      <w:pPr>
        <w:pStyle w:val="Heading3"/>
        <w:spacing w:before="1"/>
        <w:rPr>
          <w:b w:val="0"/>
          <w:bCs w:val="0"/>
          <w:i/>
          <w:iCs/>
          <w:sz w:val="20"/>
          <w:szCs w:val="20"/>
          <w:u w:val="none"/>
        </w:rPr>
      </w:pPr>
    </w:p>
    <w:p w14:paraId="4D784E11" w14:textId="38717059" w:rsidR="00B2515C" w:rsidRDefault="00553E02">
      <w:pPr>
        <w:pStyle w:val="Heading3"/>
        <w:spacing w:before="1"/>
        <w:rPr>
          <w:b w:val="0"/>
          <w:bCs w:val="0"/>
          <w:sz w:val="24"/>
          <w:szCs w:val="24"/>
          <w:u w:val="none"/>
        </w:rPr>
      </w:pPr>
      <w:r>
        <w:rPr>
          <w:b w:val="0"/>
          <w:bCs w:val="0"/>
          <w:sz w:val="24"/>
          <w:szCs w:val="24"/>
          <w:u w:val="none"/>
        </w:rPr>
        <w:t xml:space="preserve">Polar bears will mate in spring, but gestation doesn’t start until the winter months. Over the winter, the female will </w:t>
      </w:r>
      <w:r w:rsidR="00BC02B3">
        <w:rPr>
          <w:b w:val="0"/>
          <w:bCs w:val="0"/>
          <w:sz w:val="24"/>
          <w:szCs w:val="24"/>
          <w:u w:val="none"/>
        </w:rPr>
        <w:t>stay</w:t>
      </w:r>
      <w:r>
        <w:rPr>
          <w:b w:val="0"/>
          <w:bCs w:val="0"/>
          <w:sz w:val="24"/>
          <w:szCs w:val="24"/>
          <w:u w:val="none"/>
        </w:rPr>
        <w:t xml:space="preserve"> inside her den made of snow and ice while she gestates and gives birth.</w:t>
      </w:r>
      <w:r w:rsidR="003B4207">
        <w:rPr>
          <w:b w:val="0"/>
          <w:bCs w:val="0"/>
          <w:sz w:val="24"/>
          <w:szCs w:val="24"/>
          <w:u w:val="none"/>
          <w:vertAlign w:val="superscript"/>
        </w:rPr>
        <w:t>4</w:t>
      </w:r>
      <w:r w:rsidR="003B4207">
        <w:rPr>
          <w:b w:val="0"/>
          <w:bCs w:val="0"/>
          <w:sz w:val="24"/>
          <w:szCs w:val="24"/>
          <w:u w:val="none"/>
        </w:rPr>
        <w:t xml:space="preserve"> </w:t>
      </w:r>
      <w:r w:rsidR="003B4207" w:rsidRPr="00BC02B3">
        <w:rPr>
          <w:b w:val="0"/>
          <w:bCs w:val="0"/>
          <w:sz w:val="24"/>
          <w:szCs w:val="24"/>
          <w:u w:val="none"/>
        </w:rPr>
        <w:t>The</w:t>
      </w:r>
      <w:r w:rsidR="00BC02B3">
        <w:rPr>
          <w:b w:val="0"/>
          <w:bCs w:val="0"/>
          <w:sz w:val="24"/>
          <w:szCs w:val="24"/>
          <w:u w:val="none"/>
        </w:rPr>
        <w:t xml:space="preserve"> female will</w:t>
      </w:r>
      <w:r w:rsidR="00BC02B3" w:rsidRPr="00BC02B3">
        <w:rPr>
          <w:b w:val="0"/>
          <w:bCs w:val="0"/>
          <w:sz w:val="24"/>
          <w:szCs w:val="24"/>
          <w:u w:val="none"/>
        </w:rPr>
        <w:t xml:space="preserve"> fast until they emerge from their den in March coinciding </w:t>
      </w:r>
      <w:r w:rsidR="00BC02B3">
        <w:rPr>
          <w:b w:val="0"/>
          <w:bCs w:val="0"/>
          <w:sz w:val="24"/>
          <w:szCs w:val="24"/>
          <w:u w:val="none"/>
        </w:rPr>
        <w:t xml:space="preserve">with </w:t>
      </w:r>
      <w:r w:rsidR="00BC02B3" w:rsidRPr="00BC02B3">
        <w:rPr>
          <w:b w:val="0"/>
          <w:bCs w:val="0"/>
          <w:sz w:val="24"/>
          <w:szCs w:val="24"/>
          <w:u w:val="none"/>
        </w:rPr>
        <w:t>when ringed seal pups are born.</w:t>
      </w:r>
    </w:p>
    <w:p w14:paraId="0ED202C5" w14:textId="77777777" w:rsidR="00B2515C" w:rsidRDefault="00B2515C">
      <w:pPr>
        <w:pStyle w:val="Heading3"/>
        <w:spacing w:before="1"/>
        <w:rPr>
          <w:b w:val="0"/>
          <w:bCs w:val="0"/>
          <w:sz w:val="24"/>
          <w:szCs w:val="24"/>
          <w:u w:val="none"/>
        </w:rPr>
      </w:pPr>
    </w:p>
    <w:p w14:paraId="683ED56D" w14:textId="27C0DAA7" w:rsidR="00B2515C" w:rsidRDefault="00B2515C" w:rsidP="00B2515C">
      <w:pPr>
        <w:pStyle w:val="Heading3"/>
        <w:spacing w:before="1"/>
        <w:jc w:val="center"/>
        <w:rPr>
          <w:b w:val="0"/>
          <w:bCs w:val="0"/>
          <w:sz w:val="24"/>
          <w:szCs w:val="24"/>
          <w:u w:val="none"/>
        </w:rPr>
      </w:pPr>
      <w:r>
        <w:rPr>
          <w:b w:val="0"/>
          <w:bCs w:val="0"/>
          <w:noProof/>
          <w:sz w:val="24"/>
          <w:szCs w:val="24"/>
          <w:u w:val="none"/>
        </w:rPr>
        <w:drawing>
          <wp:inline distT="0" distB="0" distL="0" distR="0" wp14:anchorId="766C6F20" wp14:editId="3325F41B">
            <wp:extent cx="4589212" cy="3070860"/>
            <wp:effectExtent l="0" t="0" r="1905" b="0"/>
            <wp:docPr id="32340033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601736" cy="3079241"/>
                    </a:xfrm>
                    <a:prstGeom prst="rect">
                      <a:avLst/>
                    </a:prstGeom>
                    <a:noFill/>
                  </pic:spPr>
                </pic:pic>
              </a:graphicData>
            </a:graphic>
          </wp:inline>
        </w:drawing>
      </w:r>
    </w:p>
    <w:p w14:paraId="4FD758BE" w14:textId="075D9400" w:rsidR="00B2515C" w:rsidRDefault="00B2515C">
      <w:pPr>
        <w:pStyle w:val="Heading3"/>
        <w:spacing w:before="1"/>
      </w:pPr>
      <w:r w:rsidRPr="00B2515C">
        <w:rPr>
          <w:b w:val="0"/>
          <w:bCs w:val="0"/>
          <w:sz w:val="20"/>
          <w:szCs w:val="20"/>
          <w:u w:val="none"/>
        </w:rPr>
        <w:t>Ursus maritimus or polar bear den opening near the Alaska coast.</w:t>
      </w:r>
      <w:r>
        <w:rPr>
          <w:b w:val="0"/>
          <w:bCs w:val="0"/>
          <w:sz w:val="20"/>
          <w:szCs w:val="20"/>
          <w:u w:val="none"/>
        </w:rPr>
        <w:t xml:space="preserve"> </w:t>
      </w:r>
      <w:r>
        <w:rPr>
          <w:b w:val="0"/>
          <w:bCs w:val="0"/>
          <w:i/>
          <w:iCs/>
          <w:sz w:val="20"/>
          <w:szCs w:val="20"/>
          <w:u w:val="none"/>
        </w:rPr>
        <w:t xml:space="preserve">Source: </w:t>
      </w:r>
      <w:r w:rsidRPr="00B2515C">
        <w:rPr>
          <w:b w:val="0"/>
          <w:bCs w:val="0"/>
          <w:i/>
          <w:iCs/>
          <w:sz w:val="20"/>
          <w:szCs w:val="20"/>
          <w:u w:val="none"/>
        </w:rPr>
        <w:t>USFWSAlaska, Public domain, via Wikimedia Commons</w:t>
      </w:r>
      <w:r>
        <w:rPr>
          <w:b w:val="0"/>
          <w:bCs w:val="0"/>
          <w:i/>
          <w:iCs/>
          <w:sz w:val="20"/>
          <w:szCs w:val="20"/>
          <w:u w:val="none"/>
        </w:rPr>
        <w:t xml:space="preserve">. </w:t>
      </w:r>
      <w:hyperlink r:id="rId28" w:history="1">
        <w:r w:rsidRPr="00C311C4">
          <w:rPr>
            <w:rStyle w:val="Hyperlink"/>
            <w:b w:val="0"/>
            <w:bCs w:val="0"/>
            <w:i/>
            <w:iCs/>
            <w:sz w:val="20"/>
            <w:szCs w:val="20"/>
          </w:rPr>
          <w:t>https://commons.wikimedia.org/wiki/File:Polar_Bear_Den_Opening_(5165082172).jpg</w:t>
        </w:r>
      </w:hyperlink>
    </w:p>
    <w:p w14:paraId="6A30100B" w14:textId="77777777" w:rsidR="00444D24" w:rsidRDefault="00444D24">
      <w:pPr>
        <w:pStyle w:val="Heading3"/>
        <w:spacing w:before="1"/>
        <w:rPr>
          <w:b w:val="0"/>
          <w:bCs w:val="0"/>
          <w:i/>
          <w:iCs/>
          <w:sz w:val="20"/>
          <w:szCs w:val="20"/>
          <w:u w:val="none"/>
        </w:rPr>
      </w:pPr>
    </w:p>
    <w:p w14:paraId="720F336F" w14:textId="5D4143B3" w:rsidR="00B2515C" w:rsidRDefault="00444D24">
      <w:pPr>
        <w:pStyle w:val="Heading3"/>
        <w:spacing w:before="1"/>
        <w:rPr>
          <w:b w:val="0"/>
          <w:bCs w:val="0"/>
          <w:sz w:val="24"/>
          <w:szCs w:val="24"/>
          <w:u w:val="none"/>
        </w:rPr>
      </w:pPr>
      <w:r>
        <w:rPr>
          <w:b w:val="0"/>
          <w:bCs w:val="0"/>
          <w:noProof/>
          <w:sz w:val="24"/>
          <w:szCs w:val="24"/>
          <w:u w:val="none"/>
        </w:rPr>
        <w:drawing>
          <wp:inline distT="0" distB="0" distL="0" distR="0" wp14:anchorId="1FDE6030" wp14:editId="5EEA5112">
            <wp:extent cx="5819424" cy="3818255"/>
            <wp:effectExtent l="0" t="0" r="0" b="0"/>
            <wp:docPr id="162883433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838344" cy="3830669"/>
                    </a:xfrm>
                    <a:prstGeom prst="rect">
                      <a:avLst/>
                    </a:prstGeom>
                    <a:noFill/>
                  </pic:spPr>
                </pic:pic>
              </a:graphicData>
            </a:graphic>
          </wp:inline>
        </w:drawing>
      </w:r>
    </w:p>
    <w:p w14:paraId="6D205792" w14:textId="326433A2" w:rsidR="00444D24" w:rsidRDefault="00444D24" w:rsidP="00444D24">
      <w:pPr>
        <w:pStyle w:val="Heading3"/>
        <w:spacing w:before="1"/>
        <w:rPr>
          <w:b w:val="0"/>
          <w:bCs w:val="0"/>
          <w:i/>
          <w:iCs/>
          <w:sz w:val="20"/>
          <w:szCs w:val="20"/>
          <w:u w:val="none"/>
        </w:rPr>
      </w:pPr>
      <w:r>
        <w:rPr>
          <w:b w:val="0"/>
          <w:bCs w:val="0"/>
          <w:i/>
          <w:iCs/>
          <w:sz w:val="20"/>
          <w:szCs w:val="20"/>
          <w:u w:val="none"/>
        </w:rPr>
        <w:t>Polar Bear Cubs</w:t>
      </w:r>
      <w:r w:rsidR="00FE3373">
        <w:rPr>
          <w:b w:val="0"/>
          <w:bCs w:val="0"/>
          <w:i/>
          <w:iCs/>
          <w:sz w:val="20"/>
          <w:szCs w:val="20"/>
          <w:u w:val="none"/>
        </w:rPr>
        <w:t xml:space="preserve"> in den opening</w:t>
      </w:r>
      <w:r>
        <w:rPr>
          <w:b w:val="0"/>
          <w:bCs w:val="0"/>
          <w:i/>
          <w:iCs/>
          <w:sz w:val="20"/>
          <w:szCs w:val="20"/>
          <w:u w:val="none"/>
        </w:rPr>
        <w:t xml:space="preserve">. Source: </w:t>
      </w:r>
      <w:r w:rsidRPr="00444D24">
        <w:rPr>
          <w:b w:val="0"/>
          <w:bCs w:val="0"/>
          <w:i/>
          <w:iCs/>
          <w:sz w:val="20"/>
          <w:szCs w:val="20"/>
          <w:u w:val="none"/>
        </w:rPr>
        <w:t xml:space="preserve">U.S. Fish and Wildlife Service Headquarters, Public domain, via Wikimedia </w:t>
      </w:r>
      <w:r w:rsidRPr="00444D24">
        <w:rPr>
          <w:b w:val="0"/>
          <w:bCs w:val="0"/>
          <w:i/>
          <w:iCs/>
          <w:sz w:val="20"/>
          <w:szCs w:val="20"/>
          <w:u w:val="none"/>
        </w:rPr>
        <w:lastRenderedPageBreak/>
        <w:t>Commons</w:t>
      </w:r>
      <w:r>
        <w:rPr>
          <w:b w:val="0"/>
          <w:bCs w:val="0"/>
          <w:i/>
          <w:iCs/>
          <w:sz w:val="20"/>
          <w:szCs w:val="20"/>
          <w:u w:val="none"/>
        </w:rPr>
        <w:t xml:space="preserve">. </w:t>
      </w:r>
      <w:hyperlink r:id="rId30" w:history="1">
        <w:r w:rsidRPr="007C11DB">
          <w:rPr>
            <w:rStyle w:val="Hyperlink"/>
            <w:b w:val="0"/>
            <w:bCs w:val="0"/>
            <w:i/>
            <w:iCs/>
            <w:sz w:val="20"/>
            <w:szCs w:val="20"/>
          </w:rPr>
          <w:t>https://commons.wikimedia.org/wiki/File:Polar_Bear_Cubs_(6383864173).jpg</w:t>
        </w:r>
      </w:hyperlink>
    </w:p>
    <w:p w14:paraId="009B6580" w14:textId="77777777" w:rsidR="00444D24" w:rsidRPr="00444D24" w:rsidRDefault="00444D24" w:rsidP="00444D24">
      <w:pPr>
        <w:pStyle w:val="Heading3"/>
        <w:spacing w:before="1"/>
        <w:rPr>
          <w:b w:val="0"/>
          <w:bCs w:val="0"/>
          <w:i/>
          <w:iCs/>
          <w:sz w:val="20"/>
          <w:szCs w:val="20"/>
          <w:u w:val="none"/>
        </w:rPr>
      </w:pPr>
    </w:p>
    <w:p w14:paraId="6883DF9B" w14:textId="1B4FB952" w:rsidR="00553E02" w:rsidRDefault="00444D24" w:rsidP="004B34CD">
      <w:pPr>
        <w:pStyle w:val="Heading3"/>
        <w:spacing w:before="1"/>
        <w:rPr>
          <w:b w:val="0"/>
          <w:bCs w:val="0"/>
          <w:sz w:val="24"/>
          <w:szCs w:val="24"/>
          <w:u w:val="none"/>
        </w:rPr>
      </w:pPr>
      <w:r>
        <w:rPr>
          <w:b w:val="0"/>
          <w:bCs w:val="0"/>
          <w:sz w:val="24"/>
          <w:szCs w:val="24"/>
          <w:u w:val="none"/>
        </w:rPr>
        <w:t>S</w:t>
      </w:r>
      <w:r w:rsidR="00553E02">
        <w:rPr>
          <w:b w:val="0"/>
          <w:bCs w:val="0"/>
          <w:sz w:val="24"/>
          <w:szCs w:val="24"/>
          <w:u w:val="none"/>
        </w:rPr>
        <w:t xml:space="preserve">he can have between one and three cubs in a litter. </w:t>
      </w:r>
      <w:r w:rsidR="00CA49CD">
        <w:rPr>
          <w:b w:val="0"/>
          <w:bCs w:val="0"/>
          <w:sz w:val="24"/>
          <w:szCs w:val="24"/>
          <w:u w:val="none"/>
        </w:rPr>
        <w:t xml:space="preserve">Cubs will stay with their mother for up to two years, during which time the mother can protect them in the den and, as they get older, teach them how to hunt. </w:t>
      </w:r>
      <w:r w:rsidR="00553E02">
        <w:rPr>
          <w:b w:val="0"/>
          <w:bCs w:val="0"/>
          <w:sz w:val="24"/>
          <w:szCs w:val="24"/>
          <w:u w:val="none"/>
        </w:rPr>
        <w:t xml:space="preserve">In the spring, during the months of </w:t>
      </w:r>
      <w:r w:rsidR="00BB3286">
        <w:rPr>
          <w:b w:val="0"/>
          <w:bCs w:val="0"/>
          <w:sz w:val="24"/>
          <w:szCs w:val="24"/>
          <w:u w:val="none"/>
        </w:rPr>
        <w:t>April through July, the bears will venture out onto the melting ice to stalk and kill seals that have come onto the ice to molt.</w:t>
      </w:r>
      <w:r w:rsidR="00EB07E1">
        <w:rPr>
          <w:b w:val="0"/>
          <w:bCs w:val="0"/>
          <w:sz w:val="24"/>
          <w:szCs w:val="24"/>
          <w:u w:val="none"/>
        </w:rPr>
        <w:t xml:space="preserve"> </w:t>
      </w:r>
      <w:r w:rsidR="00BB3286">
        <w:rPr>
          <w:b w:val="0"/>
          <w:bCs w:val="0"/>
          <w:sz w:val="24"/>
          <w:szCs w:val="24"/>
          <w:u w:val="none"/>
        </w:rPr>
        <w:t>During the late winter and early spring months when seals have formed breathing holes in the ice, polar bears will crouch beside the hole and ambush them when they come to the surface to breathe.</w:t>
      </w:r>
      <w:r w:rsidR="00704E51">
        <w:rPr>
          <w:b w:val="0"/>
          <w:bCs w:val="0"/>
          <w:sz w:val="24"/>
          <w:szCs w:val="24"/>
          <w:u w:val="none"/>
          <w:vertAlign w:val="superscript"/>
        </w:rPr>
        <w:t>5</w:t>
      </w:r>
      <w:r w:rsidR="00BB3286">
        <w:rPr>
          <w:b w:val="0"/>
          <w:bCs w:val="0"/>
          <w:sz w:val="24"/>
          <w:szCs w:val="24"/>
          <w:u w:val="none"/>
        </w:rPr>
        <w:t xml:space="preserve"> </w:t>
      </w:r>
      <w:r w:rsidR="00764604" w:rsidRPr="00764604">
        <w:rPr>
          <w:b w:val="0"/>
          <w:bCs w:val="0"/>
          <w:sz w:val="24"/>
          <w:szCs w:val="24"/>
          <w:u w:val="none"/>
        </w:rPr>
        <w:t>Bears are most successful when hunting baby seals and molting seals and double their weight during those 3-4 months. During the winter</w:t>
      </w:r>
      <w:r w:rsidR="00764604">
        <w:rPr>
          <w:b w:val="0"/>
          <w:bCs w:val="0"/>
          <w:sz w:val="24"/>
          <w:szCs w:val="24"/>
          <w:u w:val="none"/>
        </w:rPr>
        <w:t>,</w:t>
      </w:r>
      <w:r w:rsidR="00764604" w:rsidRPr="00764604">
        <w:rPr>
          <w:b w:val="0"/>
          <w:bCs w:val="0"/>
          <w:sz w:val="24"/>
          <w:szCs w:val="24"/>
          <w:u w:val="none"/>
        </w:rPr>
        <w:t xml:space="preserve"> catching a ringed seal at its breathing hole is far more </w:t>
      </w:r>
      <w:r w:rsidR="004B34CD" w:rsidRPr="00764604">
        <w:rPr>
          <w:b w:val="0"/>
          <w:bCs w:val="0"/>
          <w:sz w:val="24"/>
          <w:szCs w:val="24"/>
          <w:u w:val="none"/>
        </w:rPr>
        <w:t>difficult,</w:t>
      </w:r>
      <w:r w:rsidR="00764604" w:rsidRPr="00764604">
        <w:rPr>
          <w:b w:val="0"/>
          <w:bCs w:val="0"/>
          <w:sz w:val="24"/>
          <w:szCs w:val="24"/>
          <w:u w:val="none"/>
        </w:rPr>
        <w:t xml:space="preserve"> causing bears’ hunting success to plummet. </w:t>
      </w:r>
      <w:r w:rsidR="004B34CD" w:rsidRPr="00764604">
        <w:rPr>
          <w:b w:val="0"/>
          <w:bCs w:val="0"/>
          <w:sz w:val="24"/>
          <w:szCs w:val="24"/>
          <w:u w:val="none"/>
        </w:rPr>
        <w:t>Pregnant females don’t bother hunting then and hibernate all winter.</w:t>
      </w:r>
      <w:r w:rsidR="004B34CD">
        <w:rPr>
          <w:b w:val="0"/>
          <w:bCs w:val="0"/>
          <w:sz w:val="24"/>
          <w:szCs w:val="24"/>
          <w:u w:val="none"/>
        </w:rPr>
        <w:t xml:space="preserve"> </w:t>
      </w:r>
      <w:r w:rsidR="00764604" w:rsidRPr="00764604">
        <w:rPr>
          <w:b w:val="0"/>
          <w:bCs w:val="0"/>
          <w:sz w:val="24"/>
          <w:szCs w:val="24"/>
          <w:u w:val="none"/>
        </w:rPr>
        <w:t>Despite all the winter ice, bears lose weight during the winter</w:t>
      </w:r>
      <w:r w:rsidR="004B34CD">
        <w:rPr>
          <w:b w:val="0"/>
          <w:bCs w:val="0"/>
          <w:sz w:val="24"/>
          <w:szCs w:val="24"/>
          <w:u w:val="none"/>
        </w:rPr>
        <w:t>. T</w:t>
      </w:r>
      <w:r w:rsidR="004B34CD" w:rsidRPr="004B34CD">
        <w:rPr>
          <w:b w:val="0"/>
          <w:bCs w:val="0"/>
          <w:sz w:val="24"/>
          <w:szCs w:val="24"/>
          <w:u w:val="none"/>
        </w:rPr>
        <w:t xml:space="preserve">he amount of ice available to bears is not </w:t>
      </w:r>
      <w:r w:rsidR="004B34CD">
        <w:rPr>
          <w:b w:val="0"/>
          <w:bCs w:val="0"/>
          <w:sz w:val="24"/>
          <w:szCs w:val="24"/>
          <w:u w:val="none"/>
        </w:rPr>
        <w:t>a</w:t>
      </w:r>
      <w:r w:rsidR="004B34CD" w:rsidRPr="004B34CD">
        <w:rPr>
          <w:b w:val="0"/>
          <w:bCs w:val="0"/>
          <w:sz w:val="24"/>
          <w:szCs w:val="24"/>
          <w:u w:val="none"/>
        </w:rPr>
        <w:t xml:space="preserve"> problem as evidence</w:t>
      </w:r>
      <w:r w:rsidR="004B34CD">
        <w:rPr>
          <w:b w:val="0"/>
          <w:bCs w:val="0"/>
          <w:sz w:val="24"/>
          <w:szCs w:val="24"/>
          <w:u w:val="none"/>
        </w:rPr>
        <w:t>d</w:t>
      </w:r>
      <w:r w:rsidR="004B34CD" w:rsidRPr="004B34CD">
        <w:rPr>
          <w:b w:val="0"/>
          <w:bCs w:val="0"/>
          <w:sz w:val="24"/>
          <w:szCs w:val="24"/>
          <w:u w:val="none"/>
        </w:rPr>
        <w:t xml:space="preserve"> by the loss of weight when there is plenty of winter ice.</w:t>
      </w:r>
      <w:r w:rsidR="004B34CD">
        <w:rPr>
          <w:b w:val="0"/>
          <w:bCs w:val="0"/>
          <w:sz w:val="24"/>
          <w:szCs w:val="24"/>
          <w:u w:val="none"/>
        </w:rPr>
        <w:t xml:space="preserve"> </w:t>
      </w:r>
    </w:p>
    <w:p w14:paraId="46A24A42" w14:textId="77777777" w:rsidR="008D0199" w:rsidRDefault="008D0199">
      <w:pPr>
        <w:pStyle w:val="Heading3"/>
        <w:spacing w:before="1"/>
        <w:rPr>
          <w:b w:val="0"/>
          <w:bCs w:val="0"/>
          <w:sz w:val="24"/>
          <w:szCs w:val="24"/>
          <w:u w:val="none"/>
        </w:rPr>
      </w:pPr>
    </w:p>
    <w:p w14:paraId="41CAE1BC" w14:textId="79224EC0" w:rsidR="004648F8" w:rsidRDefault="008D0199" w:rsidP="00B2515C">
      <w:pPr>
        <w:pStyle w:val="Heading3"/>
        <w:spacing w:before="1"/>
        <w:jc w:val="center"/>
        <w:rPr>
          <w:b w:val="0"/>
          <w:bCs w:val="0"/>
          <w:sz w:val="24"/>
          <w:szCs w:val="24"/>
          <w:u w:val="none"/>
        </w:rPr>
      </w:pPr>
      <w:r>
        <w:rPr>
          <w:b w:val="0"/>
          <w:bCs w:val="0"/>
          <w:noProof/>
          <w:sz w:val="24"/>
          <w:szCs w:val="24"/>
          <w:u w:val="none"/>
        </w:rPr>
        <w:drawing>
          <wp:inline distT="0" distB="0" distL="0" distR="0" wp14:anchorId="5ADF3BC0" wp14:editId="497BACBE">
            <wp:extent cx="4211955" cy="5615940"/>
            <wp:effectExtent l="0" t="0" r="0" b="3810"/>
            <wp:docPr id="12444471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211955" cy="5615940"/>
                    </a:xfrm>
                    <a:prstGeom prst="rect">
                      <a:avLst/>
                    </a:prstGeom>
                    <a:noFill/>
                  </pic:spPr>
                </pic:pic>
              </a:graphicData>
            </a:graphic>
          </wp:inline>
        </w:drawing>
      </w:r>
    </w:p>
    <w:p w14:paraId="5D8BBB0E" w14:textId="7ED3B193" w:rsidR="00EB3CC3" w:rsidRDefault="008D0199" w:rsidP="00B2515C">
      <w:pPr>
        <w:pStyle w:val="Heading3"/>
        <w:spacing w:before="1"/>
        <w:rPr>
          <w:b w:val="0"/>
          <w:bCs w:val="0"/>
          <w:i/>
          <w:iCs/>
          <w:sz w:val="20"/>
          <w:szCs w:val="20"/>
          <w:u w:val="none"/>
        </w:rPr>
      </w:pPr>
      <w:r>
        <w:rPr>
          <w:b w:val="0"/>
          <w:bCs w:val="0"/>
          <w:i/>
          <w:iCs/>
          <w:sz w:val="20"/>
          <w:szCs w:val="20"/>
          <w:u w:val="none"/>
        </w:rPr>
        <w:t xml:space="preserve">Ringed seal </w:t>
      </w:r>
      <w:r w:rsidRPr="008D0199">
        <w:rPr>
          <w:b w:val="0"/>
          <w:bCs w:val="0"/>
          <w:i/>
          <w:iCs/>
          <w:sz w:val="20"/>
          <w:szCs w:val="20"/>
          <w:u w:val="none"/>
        </w:rPr>
        <w:t>breathing hole open at the snow surface</w:t>
      </w:r>
      <w:r w:rsidR="00764604" w:rsidRPr="00764604">
        <w:rPr>
          <w:b w:val="0"/>
          <w:bCs w:val="0"/>
          <w:i/>
          <w:iCs/>
          <w:sz w:val="20"/>
          <w:szCs w:val="20"/>
          <w:u w:val="none"/>
        </w:rPr>
        <w:t xml:space="preserve"> NMFS ESA/MMPA Permit No. 20466-01. </w:t>
      </w:r>
      <w:r w:rsidR="00B2515C">
        <w:rPr>
          <w:b w:val="0"/>
          <w:bCs w:val="0"/>
          <w:i/>
          <w:iCs/>
          <w:sz w:val="20"/>
          <w:szCs w:val="20"/>
          <w:u w:val="none"/>
        </w:rPr>
        <w:t xml:space="preserve">Source: </w:t>
      </w:r>
      <w:r w:rsidR="00764604">
        <w:rPr>
          <w:b w:val="0"/>
          <w:bCs w:val="0"/>
          <w:i/>
          <w:iCs/>
          <w:sz w:val="20"/>
          <w:szCs w:val="20"/>
          <w:u w:val="none"/>
        </w:rPr>
        <w:t xml:space="preserve">Alaska </w:t>
      </w:r>
      <w:r w:rsidR="00764604">
        <w:rPr>
          <w:b w:val="0"/>
          <w:bCs w:val="0"/>
          <w:i/>
          <w:iCs/>
          <w:sz w:val="20"/>
          <w:szCs w:val="20"/>
          <w:u w:val="none"/>
        </w:rPr>
        <w:lastRenderedPageBreak/>
        <w:t xml:space="preserve">Department of Fish and Game. </w:t>
      </w:r>
      <w:hyperlink r:id="rId32" w:history="1">
        <w:r w:rsidRPr="00851CBA">
          <w:rPr>
            <w:rStyle w:val="Hyperlink"/>
            <w:b w:val="0"/>
            <w:bCs w:val="0"/>
            <w:i/>
            <w:iCs/>
            <w:sz w:val="20"/>
            <w:szCs w:val="20"/>
          </w:rPr>
          <w:t>https://www.adfg.alaska.gov/index.cfm?adfg=marinemammalprogram.winterringedseal</w:t>
        </w:r>
      </w:hyperlink>
    </w:p>
    <w:p w14:paraId="278B7E45" w14:textId="77777777" w:rsidR="008D0199" w:rsidRDefault="008D0199" w:rsidP="00B2515C">
      <w:pPr>
        <w:pStyle w:val="Heading3"/>
        <w:spacing w:before="1"/>
        <w:rPr>
          <w:b w:val="0"/>
          <w:bCs w:val="0"/>
          <w:i/>
          <w:iCs/>
          <w:sz w:val="20"/>
          <w:szCs w:val="20"/>
          <w:u w:val="none"/>
        </w:rPr>
      </w:pPr>
    </w:p>
    <w:p w14:paraId="3476E810" w14:textId="686A5586" w:rsidR="00B2515C" w:rsidRPr="00CA49CD" w:rsidRDefault="00D0157D" w:rsidP="00B2515C">
      <w:pPr>
        <w:pStyle w:val="Heading3"/>
        <w:spacing w:before="1"/>
        <w:rPr>
          <w:b w:val="0"/>
          <w:bCs w:val="0"/>
          <w:sz w:val="24"/>
          <w:szCs w:val="24"/>
          <w:u w:val="none"/>
        </w:rPr>
      </w:pPr>
      <w:r>
        <w:rPr>
          <w:b w:val="0"/>
          <w:bCs w:val="0"/>
          <w:sz w:val="24"/>
          <w:szCs w:val="24"/>
          <w:u w:val="none"/>
        </w:rPr>
        <w:t>In fact, polar bears fast from September through the middle of November. Pregnant females will fast until the birth of their cubs in December.</w:t>
      </w:r>
      <w:r w:rsidR="00704E51">
        <w:rPr>
          <w:b w:val="0"/>
          <w:bCs w:val="0"/>
          <w:sz w:val="24"/>
          <w:szCs w:val="24"/>
          <w:u w:val="none"/>
          <w:vertAlign w:val="superscript"/>
        </w:rPr>
        <w:t>4</w:t>
      </w:r>
    </w:p>
    <w:p w14:paraId="0C93BCCD" w14:textId="77777777" w:rsidR="00B2515C" w:rsidRDefault="00B2515C" w:rsidP="00B2515C">
      <w:pPr>
        <w:pStyle w:val="Heading3"/>
        <w:spacing w:before="1"/>
        <w:jc w:val="center"/>
        <w:rPr>
          <w:b w:val="0"/>
          <w:bCs w:val="0"/>
          <w:sz w:val="24"/>
          <w:szCs w:val="24"/>
          <w:u w:val="none"/>
        </w:rPr>
      </w:pPr>
    </w:p>
    <w:p w14:paraId="5C598903" w14:textId="72F8A1AA" w:rsidR="004648F8" w:rsidRDefault="004648F8">
      <w:pPr>
        <w:pStyle w:val="Heading3"/>
        <w:spacing w:before="1"/>
        <w:rPr>
          <w:b w:val="0"/>
          <w:bCs w:val="0"/>
          <w:sz w:val="24"/>
          <w:szCs w:val="24"/>
          <w:u w:val="none"/>
        </w:rPr>
      </w:pPr>
      <w:r>
        <w:rPr>
          <w:b w:val="0"/>
          <w:bCs w:val="0"/>
          <w:sz w:val="24"/>
          <w:szCs w:val="24"/>
          <w:u w:val="none"/>
        </w:rPr>
        <w:t>There has been a lot of publicity stating that a reduction in the Arctic sea ice will cause a severe reduction in the population of polar bears</w:t>
      </w:r>
      <w:r w:rsidR="007C156D">
        <w:rPr>
          <w:b w:val="0"/>
          <w:bCs w:val="0"/>
          <w:sz w:val="24"/>
          <w:szCs w:val="24"/>
          <w:u w:val="none"/>
        </w:rPr>
        <w:t xml:space="preserve"> and their health</w:t>
      </w:r>
      <w:r>
        <w:rPr>
          <w:b w:val="0"/>
          <w:bCs w:val="0"/>
          <w:sz w:val="24"/>
          <w:szCs w:val="24"/>
          <w:u w:val="none"/>
        </w:rPr>
        <w:t xml:space="preserve">, however there is no evidence to support this position. </w:t>
      </w:r>
      <w:r w:rsidR="00622A46">
        <w:rPr>
          <w:b w:val="0"/>
          <w:bCs w:val="0"/>
          <w:sz w:val="24"/>
          <w:szCs w:val="24"/>
          <w:u w:val="none"/>
        </w:rPr>
        <w:t xml:space="preserve">These statements are based mostly on model predictions rather than empirical data as are the ratings by the International Union for Conservation of Nature (IUCN). </w:t>
      </w:r>
      <w:r>
        <w:rPr>
          <w:b w:val="0"/>
          <w:bCs w:val="0"/>
          <w:sz w:val="24"/>
          <w:szCs w:val="24"/>
          <w:u w:val="none"/>
        </w:rPr>
        <w:t xml:space="preserve">In fact, polar bear numbers have greatly increased after the </w:t>
      </w:r>
      <w:r w:rsidR="00EB3CC3">
        <w:rPr>
          <w:b w:val="0"/>
          <w:bCs w:val="0"/>
          <w:sz w:val="24"/>
          <w:szCs w:val="24"/>
          <w:u w:val="none"/>
        </w:rPr>
        <w:t>enactment</w:t>
      </w:r>
      <w:r>
        <w:rPr>
          <w:b w:val="0"/>
          <w:bCs w:val="0"/>
          <w:sz w:val="24"/>
          <w:szCs w:val="24"/>
          <w:u w:val="none"/>
        </w:rPr>
        <w:t xml:space="preserve"> of the Marine Mammal Protection Act </w:t>
      </w:r>
      <w:r w:rsidR="00EB3CC3">
        <w:rPr>
          <w:b w:val="0"/>
          <w:bCs w:val="0"/>
          <w:sz w:val="24"/>
          <w:szCs w:val="24"/>
          <w:u w:val="none"/>
        </w:rPr>
        <w:t xml:space="preserve">(MMPA) </w:t>
      </w:r>
      <w:r w:rsidR="00EC634D">
        <w:rPr>
          <w:b w:val="0"/>
          <w:bCs w:val="0"/>
          <w:sz w:val="24"/>
          <w:szCs w:val="24"/>
          <w:u w:val="none"/>
        </w:rPr>
        <w:t>and the Convention on International Trade in Endangered Species (CITES)</w:t>
      </w:r>
      <w:r w:rsidR="00AD3292">
        <w:rPr>
          <w:b w:val="0"/>
          <w:bCs w:val="0"/>
          <w:sz w:val="24"/>
          <w:szCs w:val="24"/>
          <w:u w:val="none"/>
        </w:rPr>
        <w:t xml:space="preserve">, indicating that </w:t>
      </w:r>
      <w:r w:rsidR="00A92918">
        <w:rPr>
          <w:b w:val="0"/>
          <w:bCs w:val="0"/>
          <w:sz w:val="24"/>
          <w:szCs w:val="24"/>
          <w:u w:val="none"/>
        </w:rPr>
        <w:t>most likely</w:t>
      </w:r>
      <w:r w:rsidR="00EC634D">
        <w:rPr>
          <w:b w:val="0"/>
          <w:bCs w:val="0"/>
          <w:sz w:val="24"/>
          <w:szCs w:val="24"/>
          <w:u w:val="none"/>
        </w:rPr>
        <w:t xml:space="preserve"> </w:t>
      </w:r>
      <w:r w:rsidR="00AD3292">
        <w:rPr>
          <w:b w:val="0"/>
          <w:bCs w:val="0"/>
          <w:sz w:val="24"/>
          <w:szCs w:val="24"/>
          <w:u w:val="none"/>
        </w:rPr>
        <w:t>the biggest threat to polar bears</w:t>
      </w:r>
      <w:r w:rsidR="00EC634D">
        <w:rPr>
          <w:b w:val="0"/>
          <w:bCs w:val="0"/>
          <w:sz w:val="24"/>
          <w:szCs w:val="24"/>
          <w:u w:val="none"/>
        </w:rPr>
        <w:t xml:space="preserve"> is</w:t>
      </w:r>
      <w:r w:rsidR="00AD3292">
        <w:rPr>
          <w:b w:val="0"/>
          <w:bCs w:val="0"/>
          <w:sz w:val="24"/>
          <w:szCs w:val="24"/>
          <w:u w:val="none"/>
        </w:rPr>
        <w:t xml:space="preserve"> overhunting.</w:t>
      </w:r>
      <w:r w:rsidR="007C156D">
        <w:rPr>
          <w:b w:val="0"/>
          <w:bCs w:val="0"/>
          <w:sz w:val="24"/>
          <w:szCs w:val="24"/>
          <w:u w:val="none"/>
        </w:rPr>
        <w:t xml:space="preserve"> A r</w:t>
      </w:r>
      <w:r w:rsidR="00952A92">
        <w:rPr>
          <w:b w:val="0"/>
          <w:bCs w:val="0"/>
          <w:sz w:val="24"/>
          <w:szCs w:val="24"/>
          <w:u w:val="none"/>
        </w:rPr>
        <w:t>ecent stud</w:t>
      </w:r>
      <w:r w:rsidR="007C156D">
        <w:rPr>
          <w:b w:val="0"/>
          <w:bCs w:val="0"/>
          <w:sz w:val="24"/>
          <w:szCs w:val="24"/>
          <w:u w:val="none"/>
        </w:rPr>
        <w:t>y</w:t>
      </w:r>
      <w:r w:rsidR="00952A92">
        <w:rPr>
          <w:b w:val="0"/>
          <w:bCs w:val="0"/>
          <w:sz w:val="24"/>
          <w:szCs w:val="24"/>
          <w:u w:val="none"/>
        </w:rPr>
        <w:t xml:space="preserve"> ha</w:t>
      </w:r>
      <w:r w:rsidR="007C156D">
        <w:rPr>
          <w:b w:val="0"/>
          <w:bCs w:val="0"/>
          <w:sz w:val="24"/>
          <w:szCs w:val="24"/>
          <w:u w:val="none"/>
        </w:rPr>
        <w:t>s determined</w:t>
      </w:r>
      <w:r w:rsidR="00952A92">
        <w:rPr>
          <w:b w:val="0"/>
          <w:bCs w:val="0"/>
          <w:sz w:val="24"/>
          <w:szCs w:val="24"/>
          <w:u w:val="none"/>
        </w:rPr>
        <w:t xml:space="preserve"> that despite a reduction of ice in both the Barents Sea and </w:t>
      </w:r>
      <w:r w:rsidR="00952A92" w:rsidRPr="00952A92">
        <w:rPr>
          <w:b w:val="0"/>
          <w:bCs w:val="0"/>
          <w:sz w:val="24"/>
          <w:szCs w:val="24"/>
          <w:u w:val="none"/>
        </w:rPr>
        <w:t>Chukchi Sea</w:t>
      </w:r>
      <w:r w:rsidR="007C156D">
        <w:rPr>
          <w:b w:val="0"/>
          <w:bCs w:val="0"/>
          <w:sz w:val="24"/>
          <w:szCs w:val="24"/>
          <w:u w:val="none"/>
        </w:rPr>
        <w:t>, the body conditions of both male and female bears has increased between 2004 and 2017.</w:t>
      </w:r>
      <w:r w:rsidR="007C156D">
        <w:rPr>
          <w:b w:val="0"/>
          <w:bCs w:val="0"/>
          <w:sz w:val="24"/>
          <w:szCs w:val="24"/>
          <w:u w:val="none"/>
          <w:vertAlign w:val="superscript"/>
        </w:rPr>
        <w:t>5</w:t>
      </w:r>
      <w:r w:rsidR="00CF6ABB">
        <w:rPr>
          <w:b w:val="0"/>
          <w:bCs w:val="0"/>
          <w:sz w:val="24"/>
          <w:szCs w:val="24"/>
          <w:u w:val="none"/>
        </w:rPr>
        <w:t xml:space="preserve"> Indeed, as long as there is sea ice during their peak feeding season, the reduced ice pack has no effect on their ability to find food, including their major food source.</w:t>
      </w:r>
      <w:r w:rsidR="00704E51">
        <w:rPr>
          <w:b w:val="0"/>
          <w:bCs w:val="0"/>
          <w:sz w:val="24"/>
          <w:szCs w:val="24"/>
          <w:u w:val="none"/>
          <w:vertAlign w:val="superscript"/>
        </w:rPr>
        <w:t>6</w:t>
      </w:r>
    </w:p>
    <w:p w14:paraId="73B86C2E" w14:textId="77777777" w:rsidR="00CF6ABB" w:rsidRDefault="00CF6ABB">
      <w:pPr>
        <w:pStyle w:val="Heading3"/>
        <w:spacing w:before="1"/>
        <w:rPr>
          <w:b w:val="0"/>
          <w:bCs w:val="0"/>
          <w:sz w:val="24"/>
          <w:szCs w:val="24"/>
          <w:u w:val="none"/>
        </w:rPr>
      </w:pPr>
    </w:p>
    <w:p w14:paraId="7A85DCE0" w14:textId="5DAFBCA0" w:rsidR="00CF6ABB" w:rsidRDefault="00CF6ABB">
      <w:pPr>
        <w:pStyle w:val="Heading3"/>
        <w:spacing w:before="1"/>
        <w:rPr>
          <w:b w:val="0"/>
          <w:bCs w:val="0"/>
          <w:sz w:val="24"/>
          <w:szCs w:val="24"/>
          <w:u w:val="none"/>
        </w:rPr>
      </w:pPr>
      <w:r>
        <w:rPr>
          <w:b w:val="0"/>
          <w:bCs w:val="0"/>
          <w:sz w:val="24"/>
          <w:szCs w:val="24"/>
          <w:u w:val="none"/>
        </w:rPr>
        <w:t xml:space="preserve">It is important to note that each population of polar bears is unique and </w:t>
      </w:r>
      <w:r w:rsidR="00A92918">
        <w:rPr>
          <w:b w:val="0"/>
          <w:bCs w:val="0"/>
          <w:sz w:val="24"/>
          <w:szCs w:val="24"/>
          <w:u w:val="none"/>
        </w:rPr>
        <w:t>studied</w:t>
      </w:r>
      <w:r>
        <w:rPr>
          <w:b w:val="0"/>
          <w:bCs w:val="0"/>
          <w:sz w:val="24"/>
          <w:szCs w:val="24"/>
          <w:u w:val="none"/>
        </w:rPr>
        <w:t xml:space="preserve"> separately. Increased health of one population does not imply that </w:t>
      </w:r>
      <w:r w:rsidR="00A92918">
        <w:rPr>
          <w:b w:val="0"/>
          <w:bCs w:val="0"/>
          <w:sz w:val="24"/>
          <w:szCs w:val="24"/>
          <w:u w:val="none"/>
        </w:rPr>
        <w:t>all</w:t>
      </w:r>
      <w:r>
        <w:rPr>
          <w:b w:val="0"/>
          <w:bCs w:val="0"/>
          <w:sz w:val="24"/>
          <w:szCs w:val="24"/>
          <w:u w:val="none"/>
        </w:rPr>
        <w:t xml:space="preserve"> the populations are increasing or stable. </w:t>
      </w:r>
      <w:r w:rsidR="00EC634D">
        <w:rPr>
          <w:b w:val="0"/>
          <w:bCs w:val="0"/>
          <w:sz w:val="24"/>
          <w:szCs w:val="24"/>
          <w:u w:val="none"/>
        </w:rPr>
        <w:t xml:space="preserve">However, according to data from the IUCN Polar Bear Specialist Group, of the populations of polar bears for which they have data, seven of the populations are either </w:t>
      </w:r>
      <w:r w:rsidR="00A92918">
        <w:rPr>
          <w:b w:val="0"/>
          <w:bCs w:val="0"/>
          <w:sz w:val="24"/>
          <w:szCs w:val="24"/>
          <w:u w:val="none"/>
        </w:rPr>
        <w:t xml:space="preserve">likely </w:t>
      </w:r>
      <w:r w:rsidR="00EC634D">
        <w:rPr>
          <w:b w:val="0"/>
          <w:bCs w:val="0"/>
          <w:sz w:val="24"/>
          <w:szCs w:val="24"/>
          <w:u w:val="none"/>
        </w:rPr>
        <w:t xml:space="preserve">stable or </w:t>
      </w:r>
      <w:r w:rsidR="00A92918">
        <w:rPr>
          <w:b w:val="0"/>
          <w:bCs w:val="0"/>
          <w:sz w:val="24"/>
          <w:szCs w:val="24"/>
          <w:u w:val="none"/>
        </w:rPr>
        <w:t xml:space="preserve">likely </w:t>
      </w:r>
      <w:r w:rsidR="00EC634D">
        <w:rPr>
          <w:b w:val="0"/>
          <w:bCs w:val="0"/>
          <w:sz w:val="24"/>
          <w:szCs w:val="24"/>
          <w:u w:val="none"/>
        </w:rPr>
        <w:t xml:space="preserve">increasing whereas </w:t>
      </w:r>
      <w:r w:rsidR="00A92918">
        <w:rPr>
          <w:b w:val="0"/>
          <w:bCs w:val="0"/>
          <w:sz w:val="24"/>
          <w:szCs w:val="24"/>
          <w:u w:val="none"/>
        </w:rPr>
        <w:t xml:space="preserve">only </w:t>
      </w:r>
      <w:r w:rsidR="00EC634D">
        <w:rPr>
          <w:b w:val="0"/>
          <w:bCs w:val="0"/>
          <w:sz w:val="24"/>
          <w:szCs w:val="24"/>
          <w:u w:val="none"/>
        </w:rPr>
        <w:t>three of the populations have likely decreased.</w:t>
      </w:r>
      <w:r w:rsidR="00704E51">
        <w:rPr>
          <w:b w:val="0"/>
          <w:bCs w:val="0"/>
          <w:sz w:val="24"/>
          <w:szCs w:val="24"/>
          <w:u w:val="none"/>
          <w:vertAlign w:val="superscript"/>
        </w:rPr>
        <w:t>7</w:t>
      </w:r>
    </w:p>
    <w:p w14:paraId="2D04FFE6" w14:textId="77777777" w:rsidR="00353EDB" w:rsidRDefault="00353EDB">
      <w:pPr>
        <w:pStyle w:val="Heading3"/>
        <w:spacing w:before="1"/>
        <w:rPr>
          <w:b w:val="0"/>
          <w:bCs w:val="0"/>
          <w:sz w:val="24"/>
          <w:szCs w:val="24"/>
          <w:u w:val="none"/>
        </w:rPr>
      </w:pPr>
    </w:p>
    <w:p w14:paraId="4AF79E92" w14:textId="4F1D85B6" w:rsidR="00353EDB" w:rsidRDefault="00353EDB" w:rsidP="00353EDB">
      <w:pPr>
        <w:pStyle w:val="Heading3"/>
        <w:spacing w:before="1"/>
        <w:rPr>
          <w:b w:val="0"/>
          <w:bCs w:val="0"/>
          <w:sz w:val="24"/>
          <w:szCs w:val="24"/>
          <w:u w:val="none"/>
        </w:rPr>
      </w:pPr>
      <w:r>
        <w:rPr>
          <w:b w:val="0"/>
          <w:bCs w:val="0"/>
          <w:sz w:val="24"/>
          <w:szCs w:val="24"/>
          <w:u w:val="none"/>
        </w:rPr>
        <w:t>There are more factors tha</w:t>
      </w:r>
      <w:r w:rsidR="00A92918">
        <w:rPr>
          <w:b w:val="0"/>
          <w:bCs w:val="0"/>
          <w:sz w:val="24"/>
          <w:szCs w:val="24"/>
          <w:u w:val="none"/>
        </w:rPr>
        <w:t>n</w:t>
      </w:r>
      <w:r>
        <w:rPr>
          <w:b w:val="0"/>
          <w:bCs w:val="0"/>
          <w:sz w:val="24"/>
          <w:szCs w:val="24"/>
          <w:u w:val="none"/>
        </w:rPr>
        <w:t xml:space="preserve"> the amount of sea ice that determine the size and health of polar bear populations.</w:t>
      </w:r>
      <w:r w:rsidR="00704E51">
        <w:rPr>
          <w:b w:val="0"/>
          <w:bCs w:val="0"/>
          <w:sz w:val="24"/>
          <w:szCs w:val="24"/>
          <w:u w:val="none"/>
          <w:vertAlign w:val="superscript"/>
        </w:rPr>
        <w:t>8</w:t>
      </w:r>
      <w:r>
        <w:rPr>
          <w:b w:val="0"/>
          <w:bCs w:val="0"/>
          <w:sz w:val="24"/>
          <w:szCs w:val="24"/>
          <w:u w:val="none"/>
        </w:rPr>
        <w:t xml:space="preserve"> One of these factors is the amount of food for polar bears, which is primarily seals. Seals eat fish, fish eat smaller organisms such as krill, and krill eat phytoplankton, which are small, photosynthetic organisms that float close to the surface of the ocean and are the primary source of food, or primary productivity, for the ocean. A recent report from NOAA</w:t>
      </w:r>
      <w:r w:rsidR="00704E51">
        <w:rPr>
          <w:b w:val="0"/>
          <w:bCs w:val="0"/>
          <w:sz w:val="24"/>
          <w:szCs w:val="24"/>
          <w:u w:val="none"/>
          <w:vertAlign w:val="superscript"/>
        </w:rPr>
        <w:t>9</w:t>
      </w:r>
      <w:r>
        <w:rPr>
          <w:b w:val="0"/>
          <w:bCs w:val="0"/>
          <w:sz w:val="24"/>
          <w:szCs w:val="24"/>
          <w:u w:val="none"/>
        </w:rPr>
        <w:t xml:space="preserve"> states that “f</w:t>
      </w:r>
      <w:r w:rsidRPr="00353EDB">
        <w:rPr>
          <w:b w:val="0"/>
          <w:bCs w:val="0"/>
          <w:sz w:val="24"/>
          <w:szCs w:val="24"/>
          <w:u w:val="none"/>
        </w:rPr>
        <w:t>rom 2003 to 2025, phytoplankton productivity spiked by 80% in the Eurasian Arctic, 34% in the Barents Sea, and 27% in Hudson Bay</w:t>
      </w:r>
      <w:r>
        <w:rPr>
          <w:b w:val="0"/>
          <w:bCs w:val="0"/>
          <w:sz w:val="24"/>
          <w:szCs w:val="24"/>
          <w:u w:val="none"/>
        </w:rPr>
        <w:t>, and that p</w:t>
      </w:r>
      <w:r w:rsidRPr="00353EDB">
        <w:rPr>
          <w:b w:val="0"/>
          <w:bCs w:val="0"/>
          <w:sz w:val="24"/>
          <w:szCs w:val="24"/>
          <w:u w:val="none"/>
        </w:rPr>
        <w:t>lankton productivity in 2025 was higher than the 2003-22 average in eight of nine regions assessed across the Arctic.</w:t>
      </w:r>
      <w:r>
        <w:rPr>
          <w:b w:val="0"/>
          <w:bCs w:val="0"/>
          <w:sz w:val="24"/>
          <w:szCs w:val="24"/>
          <w:u w:val="none"/>
        </w:rPr>
        <w:t xml:space="preserve">” The reduction of sea ice has allowed more sunlight to reach the surface of the ocean and has therefore increased the </w:t>
      </w:r>
      <w:r w:rsidR="00A92918">
        <w:rPr>
          <w:b w:val="0"/>
          <w:bCs w:val="0"/>
          <w:sz w:val="24"/>
          <w:szCs w:val="24"/>
          <w:u w:val="none"/>
        </w:rPr>
        <w:t xml:space="preserve">populations of </w:t>
      </w:r>
      <w:r>
        <w:rPr>
          <w:b w:val="0"/>
          <w:bCs w:val="0"/>
          <w:sz w:val="24"/>
          <w:szCs w:val="24"/>
          <w:u w:val="none"/>
        </w:rPr>
        <w:t>organism</w:t>
      </w:r>
      <w:r w:rsidR="00A92918">
        <w:rPr>
          <w:b w:val="0"/>
          <w:bCs w:val="0"/>
          <w:sz w:val="24"/>
          <w:szCs w:val="24"/>
          <w:u w:val="none"/>
        </w:rPr>
        <w:t>s</w:t>
      </w:r>
      <w:r>
        <w:rPr>
          <w:b w:val="0"/>
          <w:bCs w:val="0"/>
          <w:sz w:val="24"/>
          <w:szCs w:val="24"/>
          <w:u w:val="none"/>
        </w:rPr>
        <w:t xml:space="preserve"> that comprise the </w:t>
      </w:r>
      <w:r w:rsidR="004079A0">
        <w:rPr>
          <w:b w:val="0"/>
          <w:bCs w:val="0"/>
          <w:sz w:val="24"/>
          <w:szCs w:val="24"/>
          <w:u w:val="none"/>
        </w:rPr>
        <w:t>primary food source for the ocean food chain. Below is a diagram that summarizes the relationships:</w:t>
      </w:r>
    </w:p>
    <w:p w14:paraId="0B1FB1FF" w14:textId="77777777" w:rsidR="004079A0" w:rsidRPr="00353EDB" w:rsidRDefault="004079A0" w:rsidP="00353EDB">
      <w:pPr>
        <w:pStyle w:val="Heading3"/>
        <w:spacing w:before="1"/>
        <w:rPr>
          <w:b w:val="0"/>
          <w:bCs w:val="0"/>
          <w:sz w:val="24"/>
          <w:szCs w:val="24"/>
          <w:u w:val="none"/>
        </w:rPr>
      </w:pPr>
    </w:p>
    <w:p w14:paraId="77DDA896" w14:textId="77777777" w:rsidR="00876801" w:rsidRDefault="004079A0" w:rsidP="00232DC9">
      <w:pPr>
        <w:pStyle w:val="BodyText"/>
        <w:jc w:val="center"/>
      </w:pPr>
      <w:r>
        <w:rPr>
          <w:b/>
          <w:noProof/>
        </w:rPr>
        <w:lastRenderedPageBreak/>
        <w:drawing>
          <wp:inline distT="0" distB="0" distL="0" distR="0" wp14:anchorId="05B6CECB" wp14:editId="61122471">
            <wp:extent cx="4739343" cy="3579784"/>
            <wp:effectExtent l="0" t="0" r="4445" b="1905"/>
            <wp:docPr id="45381809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4782397" cy="3612304"/>
                    </a:xfrm>
                    <a:prstGeom prst="rect">
                      <a:avLst/>
                    </a:prstGeom>
                    <a:noFill/>
                  </pic:spPr>
                </pic:pic>
              </a:graphicData>
            </a:graphic>
          </wp:inline>
        </w:drawing>
      </w:r>
    </w:p>
    <w:p w14:paraId="20372819" w14:textId="77777777" w:rsidR="00EB3CC3" w:rsidRDefault="00EB3CC3" w:rsidP="00232DC9">
      <w:pPr>
        <w:pStyle w:val="BodyText"/>
        <w:jc w:val="center"/>
      </w:pPr>
    </w:p>
    <w:p w14:paraId="3D4807BF" w14:textId="2DDC7DF2" w:rsidR="00286F07" w:rsidRDefault="00A92918" w:rsidP="00FC7D45">
      <w:pPr>
        <w:pStyle w:val="BodyText"/>
        <w:sectPr w:rsidR="00286F07">
          <w:pgSz w:w="12240" w:h="15840"/>
          <w:pgMar w:top="1080" w:right="1080" w:bottom="1200" w:left="1080" w:header="0" w:footer="1012" w:gutter="0"/>
          <w:cols w:space="720"/>
        </w:sectPr>
      </w:pPr>
      <w:r>
        <w:t>T</w:t>
      </w:r>
      <w:r w:rsidR="00286F07">
        <w:t>he determination of the polar bear’s status according to the IUCN Red List of Threatened Species is based in large part on computer models. According to the IUCN Polar Bear Specialist Group, their assessment of polar bears “</w:t>
      </w:r>
      <w:r w:rsidR="00286F07" w:rsidRPr="00286F07">
        <w:t xml:space="preserve">included a comprehensive assessment of generation length (GL) for Polar Bears; development of a standardized sea-ice metric representing important habitat characteristics for the species; </w:t>
      </w:r>
      <w:r w:rsidR="00286F07" w:rsidRPr="00EB3CC3">
        <w:rPr>
          <w:i/>
          <w:iCs/>
        </w:rPr>
        <w:t>and population projections, over three Polar Bear generations, using computer simulation and statistical models representing alternative relationships between sea ice and Polar Bear abundance.</w:t>
      </w:r>
      <w:r w:rsidR="00286F07">
        <w:t>”</w:t>
      </w:r>
      <w:r w:rsidR="00704E51">
        <w:rPr>
          <w:vertAlign w:val="superscript"/>
        </w:rPr>
        <w:t>10</w:t>
      </w:r>
      <w:r w:rsidR="00286F07">
        <w:t xml:space="preserve"> </w:t>
      </w:r>
      <w:r w:rsidR="00EB3CC3">
        <w:t xml:space="preserve">(Emphasis added.) </w:t>
      </w:r>
      <w:r w:rsidR="00286F07">
        <w:t>The</w:t>
      </w:r>
      <w:r w:rsidR="00EB3CC3">
        <w:t xml:space="preserve"> IUCN</w:t>
      </w:r>
      <w:r w:rsidR="00286F07">
        <w:t xml:space="preserve"> also base their </w:t>
      </w:r>
      <w:r w:rsidR="00EB3CC3">
        <w:t xml:space="preserve">polar bear </w:t>
      </w:r>
      <w:r w:rsidR="00286F07">
        <w:t xml:space="preserve">status </w:t>
      </w:r>
      <w:r w:rsidR="00EB3CC3">
        <w:t xml:space="preserve">determinations </w:t>
      </w:r>
      <w:r w:rsidR="00286F07">
        <w:t xml:space="preserve">on the probability of </w:t>
      </w:r>
      <w:r>
        <w:t xml:space="preserve">the </w:t>
      </w:r>
      <w:r w:rsidR="00286F07">
        <w:t>population increas</w:t>
      </w:r>
      <w:r>
        <w:t>ing</w:t>
      </w:r>
      <w:r w:rsidR="00286F07">
        <w:t xml:space="preserve"> or </w:t>
      </w:r>
      <w:r>
        <w:t>decreasing</w:t>
      </w:r>
      <w:r w:rsidR="00286F07">
        <w:t xml:space="preserve">, with no mention at all of any empirical data. This fact would explain why direct measures of polar bear health and population size </w:t>
      </w:r>
      <w:r>
        <w:t>do</w:t>
      </w:r>
      <w:r w:rsidR="00286F07">
        <w:t xml:space="preserve"> not seem to agree with the probabilities as predicted by </w:t>
      </w:r>
      <w:r w:rsidR="00EB3CC3">
        <w:t xml:space="preserve">their </w:t>
      </w:r>
      <w:r w:rsidR="00286F07">
        <w:t>computer models.</w:t>
      </w:r>
    </w:p>
    <w:p w14:paraId="79872B52" w14:textId="5926501E" w:rsidR="00052F7B" w:rsidRDefault="00000000" w:rsidP="00EB3CC3">
      <w:pPr>
        <w:pStyle w:val="Heading3"/>
        <w:spacing w:before="22"/>
        <w:ind w:left="0"/>
        <w:rPr>
          <w:u w:val="none"/>
        </w:rPr>
      </w:pPr>
      <w:bookmarkStart w:id="3" w:name="_TOC_250001"/>
      <w:bookmarkEnd w:id="3"/>
      <w:r>
        <w:rPr>
          <w:spacing w:val="-2"/>
        </w:rPr>
        <w:lastRenderedPageBreak/>
        <w:t>References:</w:t>
      </w:r>
    </w:p>
    <w:p w14:paraId="138D1900" w14:textId="3B196AE3" w:rsidR="00DA2CA2" w:rsidRPr="00EB3CC3" w:rsidRDefault="00704E51" w:rsidP="00052F7B">
      <w:pPr>
        <w:pStyle w:val="ListParagraph"/>
        <w:numPr>
          <w:ilvl w:val="0"/>
          <w:numId w:val="10"/>
        </w:numPr>
        <w:ind w:left="1080"/>
        <w:rPr>
          <w:sz w:val="24"/>
          <w:szCs w:val="24"/>
        </w:rPr>
      </w:pPr>
      <w:r w:rsidRPr="00EB3CC3">
        <w:rPr>
          <w:sz w:val="24"/>
          <w:szCs w:val="24"/>
        </w:rPr>
        <w:t xml:space="preserve">North Pole Climate, </w:t>
      </w:r>
      <w:hyperlink r:id="rId34" w:history="1">
        <w:r w:rsidRPr="00EB3CC3">
          <w:rPr>
            <w:rStyle w:val="Hyperlink"/>
            <w:sz w:val="24"/>
            <w:szCs w:val="24"/>
          </w:rPr>
          <w:t>https://en.climate-data.org/north-america/united-states-of-america/alaska/north-pole-15898/</w:t>
        </w:r>
      </w:hyperlink>
    </w:p>
    <w:p w14:paraId="6A8BC9B3" w14:textId="1E2BDB69" w:rsidR="00876801" w:rsidRPr="00052F7B" w:rsidRDefault="00052F7B" w:rsidP="00052F7B">
      <w:pPr>
        <w:pStyle w:val="ListParagraph"/>
        <w:numPr>
          <w:ilvl w:val="0"/>
          <w:numId w:val="10"/>
        </w:numPr>
        <w:ind w:left="1080"/>
      </w:pPr>
      <w:r w:rsidRPr="002769B0">
        <w:rPr>
          <w:sz w:val="24"/>
          <w:szCs w:val="24"/>
        </w:rPr>
        <w:t>Polar Bear</w:t>
      </w:r>
      <w:r>
        <w:t>,</w:t>
      </w:r>
      <w:r w:rsidRPr="00052F7B">
        <w:rPr>
          <w:sz w:val="24"/>
          <w:szCs w:val="24"/>
        </w:rPr>
        <w:t xml:space="preserve"> </w:t>
      </w:r>
      <w:hyperlink r:id="rId35" w:history="1">
        <w:r w:rsidRPr="00052F7B">
          <w:rPr>
            <w:rStyle w:val="Hyperlink"/>
            <w:sz w:val="24"/>
            <w:szCs w:val="24"/>
          </w:rPr>
          <w:t>https://www.britannica.com/animal/polar-bear</w:t>
        </w:r>
      </w:hyperlink>
    </w:p>
    <w:p w14:paraId="664387B9" w14:textId="464F79AE" w:rsidR="00BB3286" w:rsidRDefault="002769B0" w:rsidP="00BB3286">
      <w:pPr>
        <w:pStyle w:val="ListParagraph"/>
        <w:numPr>
          <w:ilvl w:val="0"/>
          <w:numId w:val="10"/>
        </w:numPr>
        <w:ind w:left="1080"/>
        <w:rPr>
          <w:sz w:val="24"/>
          <w:szCs w:val="24"/>
        </w:rPr>
      </w:pPr>
      <w:r w:rsidRPr="002769B0">
        <w:rPr>
          <w:sz w:val="24"/>
          <w:szCs w:val="24"/>
        </w:rPr>
        <w:t xml:space="preserve">Karyn D. Rode, Ryan R. Wilson, Justin A. Crawford, Lori T. Quakenbush. “Identifying indicators of polar bear population status.” </w:t>
      </w:r>
      <w:r w:rsidRPr="002769B0">
        <w:rPr>
          <w:i/>
          <w:iCs/>
          <w:sz w:val="24"/>
          <w:szCs w:val="24"/>
        </w:rPr>
        <w:t xml:space="preserve">Ecological Indicators, </w:t>
      </w:r>
      <w:r w:rsidRPr="002769B0">
        <w:rPr>
          <w:sz w:val="24"/>
          <w:szCs w:val="24"/>
        </w:rPr>
        <w:t xml:space="preserve">Volume 159, 2024, </w:t>
      </w:r>
      <w:hyperlink r:id="rId36" w:history="1">
        <w:r w:rsidR="00BB3286" w:rsidRPr="00585475">
          <w:rPr>
            <w:rStyle w:val="Hyperlink"/>
            <w:sz w:val="24"/>
            <w:szCs w:val="24"/>
          </w:rPr>
          <w:t>https://doi.org/10.1016/j.ecolind.2024.111638</w:t>
        </w:r>
      </w:hyperlink>
      <w:r w:rsidRPr="002769B0">
        <w:rPr>
          <w:sz w:val="24"/>
          <w:szCs w:val="24"/>
        </w:rPr>
        <w:t>.</w:t>
      </w:r>
    </w:p>
    <w:p w14:paraId="6824527F" w14:textId="7B1968C8" w:rsidR="00BB3286" w:rsidRDefault="00BB3286" w:rsidP="00BB3286">
      <w:pPr>
        <w:pStyle w:val="ListParagraph"/>
        <w:numPr>
          <w:ilvl w:val="0"/>
          <w:numId w:val="10"/>
        </w:numPr>
        <w:ind w:left="1080"/>
        <w:rPr>
          <w:sz w:val="24"/>
          <w:szCs w:val="24"/>
        </w:rPr>
      </w:pPr>
      <w:r>
        <w:rPr>
          <w:sz w:val="24"/>
          <w:szCs w:val="24"/>
        </w:rPr>
        <w:t>M.A. Ramsa</w:t>
      </w:r>
      <w:r w:rsidR="00BC02B3">
        <w:rPr>
          <w:sz w:val="24"/>
          <w:szCs w:val="24"/>
        </w:rPr>
        <w:t>y</w:t>
      </w:r>
      <w:r>
        <w:rPr>
          <w:sz w:val="24"/>
          <w:szCs w:val="24"/>
        </w:rPr>
        <w:t xml:space="preserve">, </w:t>
      </w:r>
      <w:r w:rsidR="00EB07E1">
        <w:rPr>
          <w:sz w:val="24"/>
          <w:szCs w:val="24"/>
        </w:rPr>
        <w:t>Ian Stirlin</w:t>
      </w:r>
      <w:r w:rsidR="00BC02B3">
        <w:rPr>
          <w:sz w:val="24"/>
          <w:szCs w:val="24"/>
        </w:rPr>
        <w:t>g</w:t>
      </w:r>
      <w:r w:rsidR="00EB07E1">
        <w:rPr>
          <w:sz w:val="24"/>
          <w:szCs w:val="24"/>
        </w:rPr>
        <w:t>. “</w:t>
      </w:r>
      <w:r w:rsidR="00EB07E1" w:rsidRPr="00EB07E1">
        <w:rPr>
          <w:sz w:val="24"/>
          <w:szCs w:val="24"/>
        </w:rPr>
        <w:t>Reproductive biology and ecology of female polar bears (</w:t>
      </w:r>
      <w:commentRangeStart w:id="4"/>
      <w:r w:rsidR="00EB07E1" w:rsidRPr="00EB07E1">
        <w:rPr>
          <w:sz w:val="24"/>
          <w:szCs w:val="24"/>
        </w:rPr>
        <w:t>U</w:t>
      </w:r>
      <w:ins w:id="5" w:author="Sharon Camp" w:date="2026-05-05T08:44:00Z" w16du:dateUtc="2026-05-05T15:44:00Z">
        <w:r w:rsidR="003A4F65">
          <w:rPr>
            <w:sz w:val="24"/>
            <w:szCs w:val="24"/>
          </w:rPr>
          <w:t>r</w:t>
        </w:r>
      </w:ins>
      <w:del w:id="6" w:author="Sharon Camp" w:date="2026-05-05T08:44:00Z" w16du:dateUtc="2026-05-05T15:44:00Z">
        <w:r w:rsidR="00EB07E1" w:rsidRPr="00EB07E1" w:rsidDel="003A4F65">
          <w:rPr>
            <w:sz w:val="24"/>
            <w:szCs w:val="24"/>
          </w:rPr>
          <w:delText>v</w:delText>
        </w:r>
      </w:del>
      <w:r w:rsidR="00EB07E1" w:rsidRPr="00EB07E1">
        <w:rPr>
          <w:sz w:val="24"/>
          <w:szCs w:val="24"/>
        </w:rPr>
        <w:t>sus m</w:t>
      </w:r>
      <w:del w:id="7" w:author="Sharon Camp" w:date="2026-05-05T08:44:00Z" w16du:dateUtc="2026-05-05T15:44:00Z">
        <w:r w:rsidR="00EB07E1" w:rsidRPr="00EB07E1" w:rsidDel="003A4F65">
          <w:rPr>
            <w:sz w:val="24"/>
            <w:szCs w:val="24"/>
          </w:rPr>
          <w:delText>a</w:delText>
        </w:r>
      </w:del>
      <w:ins w:id="8" w:author="Sharon Camp" w:date="2026-05-05T08:45:00Z" w16du:dateUtc="2026-05-05T15:45:00Z">
        <w:r w:rsidR="003A4F65">
          <w:rPr>
            <w:sz w:val="24"/>
            <w:szCs w:val="24"/>
          </w:rPr>
          <w:t>r</w:t>
        </w:r>
      </w:ins>
      <w:del w:id="9" w:author="Sharon Camp" w:date="2026-05-05T08:44:00Z" w16du:dateUtc="2026-05-05T15:44:00Z">
        <w:r w:rsidR="00EB07E1" w:rsidRPr="00EB07E1" w:rsidDel="003A4F65">
          <w:rPr>
            <w:sz w:val="24"/>
            <w:szCs w:val="24"/>
          </w:rPr>
          <w:delText>v</w:delText>
        </w:r>
      </w:del>
      <w:r w:rsidR="00EB07E1" w:rsidRPr="00EB07E1">
        <w:rPr>
          <w:sz w:val="24"/>
          <w:szCs w:val="24"/>
        </w:rPr>
        <w:t>itimus</w:t>
      </w:r>
      <w:commentRangeEnd w:id="4"/>
      <w:r w:rsidR="00EA0C39" w:rsidRPr="00EB07E1">
        <w:rPr>
          <w:rStyle w:val="CommentReference"/>
          <w:sz w:val="24"/>
          <w:szCs w:val="24"/>
        </w:rPr>
        <w:commentReference w:id="4"/>
      </w:r>
      <w:r w:rsidR="00EB07E1" w:rsidRPr="00EB07E1">
        <w:rPr>
          <w:sz w:val="24"/>
          <w:szCs w:val="24"/>
        </w:rPr>
        <w:t>)</w:t>
      </w:r>
      <w:r w:rsidR="00EB07E1">
        <w:rPr>
          <w:sz w:val="24"/>
          <w:szCs w:val="24"/>
        </w:rPr>
        <w:t xml:space="preserve">.” </w:t>
      </w:r>
      <w:r w:rsidR="00EB07E1">
        <w:rPr>
          <w:i/>
          <w:iCs/>
          <w:sz w:val="24"/>
          <w:szCs w:val="24"/>
        </w:rPr>
        <w:t>Journal of Zoology,</w:t>
      </w:r>
      <w:r w:rsidR="00EB07E1" w:rsidRPr="00EB07E1">
        <w:rPr>
          <w:sz w:val="24"/>
          <w:szCs w:val="24"/>
        </w:rPr>
        <w:t xml:space="preserve"> Lond. (1988) 214, 601-634</w:t>
      </w:r>
      <w:r w:rsidR="00EB07E1">
        <w:rPr>
          <w:sz w:val="24"/>
          <w:szCs w:val="24"/>
        </w:rPr>
        <w:t>.</w:t>
      </w:r>
    </w:p>
    <w:p w14:paraId="4565500A" w14:textId="291F0A6E" w:rsidR="00BB3286" w:rsidRDefault="00BB3286" w:rsidP="00BB3286">
      <w:pPr>
        <w:pStyle w:val="ListParagraph"/>
        <w:numPr>
          <w:ilvl w:val="0"/>
          <w:numId w:val="10"/>
        </w:numPr>
        <w:ind w:left="1080"/>
        <w:rPr>
          <w:sz w:val="24"/>
          <w:szCs w:val="24"/>
        </w:rPr>
      </w:pPr>
      <w:r w:rsidRPr="00BB3286">
        <w:rPr>
          <w:sz w:val="24"/>
          <w:szCs w:val="24"/>
        </w:rPr>
        <w:t>The Icy Hunt: Polar Bear Diet and Feeding Habits</w:t>
      </w:r>
      <w:r>
        <w:rPr>
          <w:sz w:val="24"/>
          <w:szCs w:val="24"/>
        </w:rPr>
        <w:t xml:space="preserve">. </w:t>
      </w:r>
      <w:hyperlink r:id="rId37" w:history="1">
        <w:r w:rsidRPr="00585475">
          <w:rPr>
            <w:rStyle w:val="Hyperlink"/>
            <w:sz w:val="24"/>
            <w:szCs w:val="24"/>
          </w:rPr>
          <w:t>https://polarbears.com/information-about-polar-bears/the-icy-hunt-polar-bears-diet-and-feeding-habits/</w:t>
        </w:r>
      </w:hyperlink>
    </w:p>
    <w:p w14:paraId="3F824043" w14:textId="7B2D49F0" w:rsidR="00BB3286" w:rsidRDefault="00404E23" w:rsidP="00BB3286">
      <w:pPr>
        <w:pStyle w:val="ListParagraph"/>
        <w:numPr>
          <w:ilvl w:val="0"/>
          <w:numId w:val="10"/>
        </w:numPr>
        <w:ind w:left="1080"/>
        <w:rPr>
          <w:sz w:val="24"/>
          <w:szCs w:val="24"/>
        </w:rPr>
      </w:pPr>
      <w:r w:rsidRPr="00404E23">
        <w:rPr>
          <w:sz w:val="24"/>
          <w:szCs w:val="24"/>
        </w:rPr>
        <w:t xml:space="preserve">Lippold, A., Bourgeon, S., Aars, J., Andersen, M., Polder, A., Lyche, J.L., Bytingsvik, J., Jenssen, B.M., Derocher, A.E., Welker, J.M. and Routti, H. 2019. </w:t>
      </w:r>
      <w:r>
        <w:rPr>
          <w:sz w:val="24"/>
          <w:szCs w:val="24"/>
        </w:rPr>
        <w:t>“</w:t>
      </w:r>
      <w:r w:rsidRPr="00404E23">
        <w:rPr>
          <w:sz w:val="24"/>
          <w:szCs w:val="24"/>
        </w:rPr>
        <w:t>Temporal trends of persistent organic pollutants in Barents Sea polar bears (Ursus maritimus) in relation to changes in feeding habits and body condition.</w:t>
      </w:r>
      <w:r>
        <w:rPr>
          <w:sz w:val="24"/>
          <w:szCs w:val="24"/>
        </w:rPr>
        <w:t>”</w:t>
      </w:r>
      <w:r w:rsidRPr="00404E23">
        <w:rPr>
          <w:sz w:val="24"/>
          <w:szCs w:val="24"/>
        </w:rPr>
        <w:t xml:space="preserve"> </w:t>
      </w:r>
      <w:r w:rsidRPr="00404E23">
        <w:rPr>
          <w:i/>
          <w:iCs/>
          <w:sz w:val="24"/>
          <w:szCs w:val="24"/>
        </w:rPr>
        <w:t xml:space="preserve">Environmental Science and Technology </w:t>
      </w:r>
      <w:r w:rsidRPr="00404E23">
        <w:rPr>
          <w:sz w:val="24"/>
          <w:szCs w:val="24"/>
        </w:rPr>
        <w:t>53(2):984-995.</w:t>
      </w:r>
    </w:p>
    <w:p w14:paraId="139CBAA8" w14:textId="4B30A8C1" w:rsidR="00EC634D" w:rsidRDefault="00EC634D" w:rsidP="00BB3286">
      <w:pPr>
        <w:pStyle w:val="ListParagraph"/>
        <w:numPr>
          <w:ilvl w:val="0"/>
          <w:numId w:val="10"/>
        </w:numPr>
        <w:ind w:left="1080"/>
        <w:rPr>
          <w:sz w:val="24"/>
          <w:szCs w:val="24"/>
        </w:rPr>
      </w:pPr>
      <w:r>
        <w:rPr>
          <w:sz w:val="24"/>
          <w:szCs w:val="24"/>
        </w:rPr>
        <w:t xml:space="preserve">Polar Bears International, </w:t>
      </w:r>
      <w:hyperlink r:id="rId38" w:history="1">
        <w:r w:rsidRPr="003762C9">
          <w:rPr>
            <w:rStyle w:val="Hyperlink"/>
            <w:sz w:val="24"/>
            <w:szCs w:val="24"/>
          </w:rPr>
          <w:t>https://polarbearsinternational.org/polar-bears-changing-arctic/polar-bear-facts/status/</w:t>
        </w:r>
      </w:hyperlink>
    </w:p>
    <w:p w14:paraId="2191ADFC" w14:textId="01F60219" w:rsidR="00DC2E96" w:rsidRDefault="00DC2E96" w:rsidP="00BB3286">
      <w:pPr>
        <w:pStyle w:val="ListParagraph"/>
        <w:numPr>
          <w:ilvl w:val="0"/>
          <w:numId w:val="10"/>
        </w:numPr>
        <w:ind w:left="1080"/>
        <w:rPr>
          <w:sz w:val="24"/>
          <w:szCs w:val="24"/>
        </w:rPr>
      </w:pPr>
      <w:r w:rsidRPr="00DC2E96">
        <w:rPr>
          <w:sz w:val="24"/>
          <w:szCs w:val="24"/>
        </w:rPr>
        <w:t xml:space="preserve">Aars, J., Ieno, E.N., Andersen, M. et al. 2026. </w:t>
      </w:r>
      <w:r>
        <w:rPr>
          <w:sz w:val="24"/>
          <w:szCs w:val="24"/>
        </w:rPr>
        <w:t>“</w:t>
      </w:r>
      <w:r w:rsidRPr="00DC2E96">
        <w:rPr>
          <w:sz w:val="24"/>
          <w:szCs w:val="24"/>
        </w:rPr>
        <w:t xml:space="preserve">Body condition among Svalbard Polar bears </w:t>
      </w:r>
      <w:r w:rsidRPr="00DC2E96">
        <w:rPr>
          <w:i/>
          <w:iCs/>
          <w:sz w:val="24"/>
          <w:szCs w:val="24"/>
        </w:rPr>
        <w:t>Ursus maritimus</w:t>
      </w:r>
      <w:r w:rsidRPr="00DC2E96">
        <w:rPr>
          <w:sz w:val="24"/>
          <w:szCs w:val="24"/>
        </w:rPr>
        <w:t> during a period of rapid loss of sea ice.</w:t>
      </w:r>
      <w:r>
        <w:rPr>
          <w:sz w:val="24"/>
          <w:szCs w:val="24"/>
        </w:rPr>
        <w:t>”</w:t>
      </w:r>
      <w:r w:rsidRPr="00DC2E96">
        <w:rPr>
          <w:sz w:val="24"/>
          <w:szCs w:val="24"/>
        </w:rPr>
        <w:t> </w:t>
      </w:r>
      <w:r w:rsidRPr="00DC2E96">
        <w:rPr>
          <w:i/>
          <w:iCs/>
          <w:sz w:val="24"/>
          <w:szCs w:val="24"/>
        </w:rPr>
        <w:t>Scientific Reports</w:t>
      </w:r>
      <w:r w:rsidRPr="00DC2E96">
        <w:rPr>
          <w:sz w:val="24"/>
          <w:szCs w:val="24"/>
        </w:rPr>
        <w:t> </w:t>
      </w:r>
      <w:r w:rsidRPr="00DC2E96">
        <w:rPr>
          <w:b/>
          <w:bCs/>
          <w:sz w:val="24"/>
          <w:szCs w:val="24"/>
        </w:rPr>
        <w:t>16</w:t>
      </w:r>
      <w:r w:rsidRPr="00DC2E96">
        <w:rPr>
          <w:sz w:val="24"/>
          <w:szCs w:val="24"/>
        </w:rPr>
        <w:t xml:space="preserve">, 2182. </w:t>
      </w:r>
      <w:hyperlink r:id="rId39" w:history="1">
        <w:r w:rsidRPr="00DC2E96">
          <w:rPr>
            <w:rStyle w:val="Hyperlink"/>
            <w:sz w:val="24"/>
            <w:szCs w:val="24"/>
          </w:rPr>
          <w:t>https://doi.org/10.1038/s41598-025-33227-9</w:t>
        </w:r>
      </w:hyperlink>
    </w:p>
    <w:p w14:paraId="7C26DEA6" w14:textId="01F3A175" w:rsidR="00EC634D" w:rsidRDefault="00353EDB" w:rsidP="00BB3286">
      <w:pPr>
        <w:pStyle w:val="ListParagraph"/>
        <w:numPr>
          <w:ilvl w:val="0"/>
          <w:numId w:val="10"/>
        </w:numPr>
        <w:ind w:left="1080"/>
        <w:rPr>
          <w:sz w:val="24"/>
          <w:szCs w:val="24"/>
        </w:rPr>
      </w:pPr>
      <w:r>
        <w:rPr>
          <w:sz w:val="24"/>
          <w:szCs w:val="24"/>
        </w:rPr>
        <w:t xml:space="preserve">NOAA, Arctic Report Card: Update for 2025. </w:t>
      </w:r>
      <w:hyperlink r:id="rId40" w:history="1">
        <w:r w:rsidRPr="00C311C4">
          <w:rPr>
            <w:rStyle w:val="Hyperlink"/>
            <w:sz w:val="24"/>
            <w:szCs w:val="24"/>
          </w:rPr>
          <w:t>https://arctic.noaa.gov/report-card/report-card-2025/</w:t>
        </w:r>
      </w:hyperlink>
    </w:p>
    <w:p w14:paraId="64F88985" w14:textId="16987AF9" w:rsidR="00353EDB" w:rsidRDefault="00286F07" w:rsidP="00BB3286">
      <w:pPr>
        <w:pStyle w:val="ListParagraph"/>
        <w:numPr>
          <w:ilvl w:val="0"/>
          <w:numId w:val="10"/>
        </w:numPr>
        <w:ind w:left="1080"/>
        <w:rPr>
          <w:sz w:val="24"/>
          <w:szCs w:val="24"/>
        </w:rPr>
      </w:pPr>
      <w:r>
        <w:rPr>
          <w:sz w:val="24"/>
          <w:szCs w:val="24"/>
        </w:rPr>
        <w:t xml:space="preserve">IUCN Red List, </w:t>
      </w:r>
      <w:r w:rsidRPr="00286F07">
        <w:rPr>
          <w:sz w:val="24"/>
          <w:szCs w:val="24"/>
        </w:rPr>
        <w:t>Summary of the 2015 polar bear assessment</w:t>
      </w:r>
      <w:r>
        <w:rPr>
          <w:sz w:val="24"/>
          <w:szCs w:val="24"/>
        </w:rPr>
        <w:t xml:space="preserve">. </w:t>
      </w:r>
      <w:hyperlink r:id="rId41" w:history="1">
        <w:r w:rsidRPr="00C311C4">
          <w:rPr>
            <w:rStyle w:val="Hyperlink"/>
            <w:sz w:val="24"/>
            <w:szCs w:val="24"/>
          </w:rPr>
          <w:t>https://www.iucn-pbsg.org/iucn-redlist/</w:t>
        </w:r>
      </w:hyperlink>
    </w:p>
    <w:p w14:paraId="3242EB14" w14:textId="77777777" w:rsidR="00286F07" w:rsidRPr="00BB3286" w:rsidRDefault="00286F07" w:rsidP="00A16F5D">
      <w:pPr>
        <w:pStyle w:val="ListParagraph"/>
        <w:ind w:left="1080" w:firstLine="0"/>
        <w:rPr>
          <w:sz w:val="24"/>
          <w:szCs w:val="24"/>
        </w:rPr>
      </w:pPr>
    </w:p>
    <w:p w14:paraId="6E044B06" w14:textId="77777777" w:rsidR="00052F7B" w:rsidRPr="00052F7B" w:rsidRDefault="00052F7B" w:rsidP="00052F7B">
      <w:pPr>
        <w:rPr>
          <w:sz w:val="24"/>
          <w:szCs w:val="24"/>
        </w:rPr>
      </w:pPr>
    </w:p>
    <w:p w14:paraId="0FC5BB76" w14:textId="77777777" w:rsidR="00876801" w:rsidRDefault="00000000">
      <w:pPr>
        <w:pStyle w:val="Heading3"/>
        <w:spacing w:before="1"/>
        <w:rPr>
          <w:u w:val="none"/>
        </w:rPr>
      </w:pPr>
      <w:bookmarkStart w:id="10" w:name="_TOC_250000"/>
      <w:r>
        <w:t>Suggested</w:t>
      </w:r>
      <w:r>
        <w:rPr>
          <w:spacing w:val="-13"/>
        </w:rPr>
        <w:t xml:space="preserve"> </w:t>
      </w:r>
      <w:bookmarkEnd w:id="10"/>
      <w:r>
        <w:rPr>
          <w:spacing w:val="-2"/>
        </w:rPr>
        <w:t>Activities</w:t>
      </w:r>
    </w:p>
    <w:p w14:paraId="715F2D58" w14:textId="1EFDC759" w:rsidR="00156FE8" w:rsidRDefault="00360457">
      <w:pPr>
        <w:pStyle w:val="ListParagraph"/>
        <w:numPr>
          <w:ilvl w:val="0"/>
          <w:numId w:val="4"/>
        </w:numPr>
        <w:tabs>
          <w:tab w:val="left" w:pos="1079"/>
        </w:tabs>
        <w:spacing w:before="209"/>
        <w:ind w:left="1079" w:right="383"/>
        <w:rPr>
          <w:sz w:val="24"/>
        </w:rPr>
      </w:pPr>
      <w:r>
        <w:rPr>
          <w:b/>
          <w:bCs/>
          <w:sz w:val="24"/>
        </w:rPr>
        <w:t xml:space="preserve">Compare how animals modify their environment to help with their survival. </w:t>
      </w:r>
      <w:r>
        <w:rPr>
          <w:sz w:val="24"/>
        </w:rPr>
        <w:t xml:space="preserve">Female polar bears create snow dens to protect themselves and their young during birthing and the first few months of life from predators and cold weather. Have the students make a personal list of animals that modify their environment to help them survive. Examples may include fox and coyote dens, bird nests, etc. Have the students find pictures online of their examples and put them together in a book. Have older students </w:t>
      </w:r>
      <w:r w:rsidR="00EB3CC3">
        <w:rPr>
          <w:sz w:val="24"/>
        </w:rPr>
        <w:t xml:space="preserve">write the </w:t>
      </w:r>
      <w:del w:id="11" w:author="Sharon Camp" w:date="2026-05-05T08:45:00Z" w16du:dateUtc="2026-05-05T15:45:00Z">
        <w:r w:rsidDel="003A4F65">
          <w:rPr>
            <w:sz w:val="24"/>
          </w:rPr>
          <w:delText>name</w:delText>
        </w:r>
      </w:del>
      <w:ins w:id="12" w:author="Sharon Camp" w:date="2026-05-05T08:45:00Z" w16du:dateUtc="2026-05-05T15:45:00Z">
        <w:r w:rsidR="003A4F65">
          <w:rPr>
            <w:sz w:val="24"/>
          </w:rPr>
          <w:t>name of</w:t>
        </w:r>
      </w:ins>
      <w:r>
        <w:rPr>
          <w:sz w:val="24"/>
        </w:rPr>
        <w:t xml:space="preserve"> the animal and how the picture shows the animal modifying its behavior.</w:t>
      </w:r>
    </w:p>
    <w:p w14:paraId="52D2C4FC" w14:textId="6B3C7BF4" w:rsidR="00360457" w:rsidRDefault="00360457">
      <w:pPr>
        <w:pStyle w:val="ListParagraph"/>
        <w:numPr>
          <w:ilvl w:val="0"/>
          <w:numId w:val="4"/>
        </w:numPr>
        <w:tabs>
          <w:tab w:val="left" w:pos="1079"/>
        </w:tabs>
        <w:spacing w:before="209"/>
        <w:ind w:left="1079" w:right="383"/>
        <w:rPr>
          <w:sz w:val="24"/>
        </w:rPr>
      </w:pPr>
      <w:r w:rsidRPr="00360457">
        <w:rPr>
          <w:b/>
          <w:bCs/>
          <w:sz w:val="24"/>
        </w:rPr>
        <w:t>Have students identify all the actions a mother polar bear takes to protect and raise her young</w:t>
      </w:r>
      <w:r>
        <w:rPr>
          <w:b/>
          <w:bCs/>
          <w:sz w:val="24"/>
        </w:rPr>
        <w:t xml:space="preserve">. </w:t>
      </w:r>
      <w:r>
        <w:rPr>
          <w:sz w:val="24"/>
        </w:rPr>
        <w:t xml:space="preserve">This list can be written on a sheet of paper or a notebook. Have the students get ideas from the book </w:t>
      </w:r>
      <w:r w:rsidR="00EB3CC3">
        <w:rPr>
          <w:sz w:val="24"/>
        </w:rPr>
        <w:t>and</w:t>
      </w:r>
      <w:r>
        <w:rPr>
          <w:sz w:val="24"/>
        </w:rPr>
        <w:t xml:space="preserve"> the background information. Then have the students pick an animal other than a polar bear, preferably their favorite animal or one that lives close </w:t>
      </w:r>
      <w:r w:rsidR="00EB3CC3">
        <w:rPr>
          <w:sz w:val="24"/>
        </w:rPr>
        <w:t>by and</w:t>
      </w:r>
      <w:r>
        <w:rPr>
          <w:sz w:val="24"/>
        </w:rPr>
        <w:t xml:space="preserve"> have them make a similar list for their chosen animal. </w:t>
      </w:r>
      <w:r w:rsidR="00EB3CC3">
        <w:rPr>
          <w:sz w:val="24"/>
        </w:rPr>
        <w:t>Ask</w:t>
      </w:r>
      <w:r>
        <w:rPr>
          <w:sz w:val="24"/>
        </w:rPr>
        <w:t xml:space="preserve"> the </w:t>
      </w:r>
      <w:r w:rsidR="00B1577C">
        <w:rPr>
          <w:sz w:val="24"/>
        </w:rPr>
        <w:t xml:space="preserve">students </w:t>
      </w:r>
      <w:r w:rsidR="00EB3CC3">
        <w:rPr>
          <w:sz w:val="24"/>
        </w:rPr>
        <w:t xml:space="preserve">to </w:t>
      </w:r>
      <w:r w:rsidR="00B1577C">
        <w:rPr>
          <w:sz w:val="24"/>
        </w:rPr>
        <w:t xml:space="preserve">compare and contrast the strategies taken by the two mothers to protect and teach their young. </w:t>
      </w:r>
    </w:p>
    <w:p w14:paraId="09432CAE" w14:textId="77777777" w:rsidR="00B1577C" w:rsidRPr="00156FE8" w:rsidRDefault="00B1577C" w:rsidP="00B1577C">
      <w:pPr>
        <w:pStyle w:val="ListParagraph"/>
        <w:tabs>
          <w:tab w:val="left" w:pos="1079"/>
        </w:tabs>
        <w:spacing w:before="209"/>
        <w:ind w:right="383" w:firstLine="0"/>
        <w:rPr>
          <w:sz w:val="24"/>
        </w:rPr>
      </w:pPr>
    </w:p>
    <w:p w14:paraId="6BAF6209" w14:textId="77777777" w:rsidR="00B1577C" w:rsidRPr="00B1577C" w:rsidRDefault="00B1577C" w:rsidP="00B1577C">
      <w:pPr>
        <w:pStyle w:val="ListParagraph"/>
        <w:numPr>
          <w:ilvl w:val="0"/>
          <w:numId w:val="4"/>
        </w:numPr>
        <w:rPr>
          <w:sz w:val="24"/>
        </w:rPr>
      </w:pPr>
      <w:r w:rsidRPr="00B1577C">
        <w:rPr>
          <w:b/>
          <w:bCs/>
          <w:sz w:val="24"/>
        </w:rPr>
        <w:lastRenderedPageBreak/>
        <w:t xml:space="preserve">Where is Earth’s water? </w:t>
      </w:r>
    </w:p>
    <w:p w14:paraId="4250F4F8" w14:textId="77777777" w:rsidR="00B1577C" w:rsidRPr="00B1577C" w:rsidRDefault="00B1577C" w:rsidP="00B1577C">
      <w:pPr>
        <w:pStyle w:val="ListParagraph"/>
        <w:rPr>
          <w:b/>
          <w:bCs/>
          <w:sz w:val="24"/>
        </w:rPr>
      </w:pPr>
    </w:p>
    <w:p w14:paraId="15E58C11" w14:textId="7115C83B" w:rsidR="00B1577C" w:rsidRPr="00B1577C" w:rsidRDefault="00B1577C" w:rsidP="00B1577C">
      <w:pPr>
        <w:pStyle w:val="ListParagraph"/>
        <w:ind w:left="1080" w:firstLine="0"/>
        <w:rPr>
          <w:sz w:val="24"/>
        </w:rPr>
      </w:pPr>
      <w:r>
        <w:rPr>
          <w:b/>
          <w:bCs/>
          <w:sz w:val="24"/>
        </w:rPr>
        <w:t>Part 1:</w:t>
      </w:r>
    </w:p>
    <w:p w14:paraId="18360204" w14:textId="78C9641A" w:rsidR="00B1577C" w:rsidRDefault="00B1577C" w:rsidP="00B1577C">
      <w:pPr>
        <w:pStyle w:val="ListParagraph"/>
        <w:ind w:left="1080" w:firstLine="0"/>
        <w:rPr>
          <w:sz w:val="24"/>
        </w:rPr>
      </w:pPr>
      <w:r w:rsidRPr="00B1577C">
        <w:rPr>
          <w:sz w:val="24"/>
        </w:rPr>
        <w:t xml:space="preserve">Make and distribute cards labeled with Earth’s water reservoirs (oceans, glaciers, groundwater, rivers, lakes, atmosphere) and estimated percentages. They </w:t>
      </w:r>
      <w:r w:rsidR="00EB3CC3">
        <w:rPr>
          <w:sz w:val="24"/>
        </w:rPr>
        <w:t xml:space="preserve">should </w:t>
      </w:r>
      <w:r w:rsidRPr="00B1577C">
        <w:rPr>
          <w:sz w:val="24"/>
        </w:rPr>
        <w:t>sort, order, and glue them onto a visual "water on Earth" diagram, then discuss why so little water is drinkable and accessible.</w:t>
      </w:r>
    </w:p>
    <w:p w14:paraId="54E21653" w14:textId="77777777" w:rsidR="00B1577C" w:rsidRDefault="00B1577C" w:rsidP="00B1577C">
      <w:pPr>
        <w:pStyle w:val="ListParagraph"/>
        <w:ind w:left="1080" w:firstLine="0"/>
        <w:rPr>
          <w:sz w:val="24"/>
        </w:rPr>
      </w:pPr>
    </w:p>
    <w:p w14:paraId="2F8EFAB6" w14:textId="2D237693" w:rsidR="00B1577C" w:rsidRDefault="00B1577C" w:rsidP="00B1577C">
      <w:pPr>
        <w:pStyle w:val="ListParagraph"/>
        <w:ind w:left="1080" w:firstLine="0"/>
        <w:rPr>
          <w:b/>
          <w:bCs/>
          <w:sz w:val="24"/>
        </w:rPr>
      </w:pPr>
      <w:r>
        <w:rPr>
          <w:b/>
          <w:bCs/>
          <w:sz w:val="24"/>
        </w:rPr>
        <w:t xml:space="preserve">Part 2: </w:t>
      </w:r>
    </w:p>
    <w:p w14:paraId="79D2CF9F" w14:textId="1964EA99" w:rsidR="00B1577C" w:rsidRDefault="00B1577C" w:rsidP="00B1577C">
      <w:pPr>
        <w:tabs>
          <w:tab w:val="left" w:pos="1079"/>
        </w:tabs>
        <w:spacing w:before="291"/>
        <w:ind w:left="1080" w:right="409"/>
        <w:rPr>
          <w:sz w:val="24"/>
        </w:rPr>
      </w:pPr>
      <w:r>
        <w:rPr>
          <w:sz w:val="24"/>
        </w:rPr>
        <w:t>Make a s</w:t>
      </w:r>
      <w:r w:rsidRPr="00B1577C">
        <w:rPr>
          <w:sz w:val="24"/>
        </w:rPr>
        <w:t>cale model with measuring cups</w:t>
      </w:r>
      <w:r>
        <w:rPr>
          <w:sz w:val="24"/>
        </w:rPr>
        <w:t xml:space="preserve">: </w:t>
      </w:r>
      <w:r w:rsidRPr="00B1577C">
        <w:rPr>
          <w:sz w:val="24"/>
        </w:rPr>
        <w:t>Using a 1-liter container to represent all of Earth's water, students measure out proportional amounts using standard units (mL): ~970 mL for salt water, ~28 mL for ice caps, ~2 mL for groundwater, and less than 1 mL for all surface fresh water combined. The shock of seeing nearly empty cups for "usable" fresh water drives home the concept.</w:t>
      </w:r>
      <w:r>
        <w:rPr>
          <w:sz w:val="24"/>
        </w:rPr>
        <w:t xml:space="preserve"> </w:t>
      </w:r>
      <w:r w:rsidR="00A328C8">
        <w:rPr>
          <w:sz w:val="24"/>
        </w:rPr>
        <w:t xml:space="preserve">A water or soda bottle can be used for the 1-liter container. </w:t>
      </w:r>
      <w:r>
        <w:rPr>
          <w:sz w:val="24"/>
        </w:rPr>
        <w:t xml:space="preserve">An assortment of graduated cylinders </w:t>
      </w:r>
      <w:r w:rsidR="00A328C8">
        <w:rPr>
          <w:sz w:val="24"/>
        </w:rPr>
        <w:t xml:space="preserve">to use to measure out water amounts </w:t>
      </w:r>
      <w:r>
        <w:rPr>
          <w:sz w:val="24"/>
        </w:rPr>
        <w:t xml:space="preserve">can be purchased on Amazon.com: </w:t>
      </w:r>
      <w:hyperlink r:id="rId42" w:history="1">
        <w:r w:rsidRPr="007C11DB">
          <w:rPr>
            <w:rStyle w:val="Hyperlink"/>
            <w:sz w:val="24"/>
          </w:rPr>
          <w:t>https://www.amazon.com/s?k=100+ml+graduated+cylinder</w:t>
        </w:r>
      </w:hyperlink>
    </w:p>
    <w:p w14:paraId="1AB5A470" w14:textId="0F203ED9" w:rsidR="00B1577C" w:rsidRPr="00B1577C" w:rsidRDefault="00B1577C" w:rsidP="00B1577C">
      <w:pPr>
        <w:pStyle w:val="ListParagraph"/>
        <w:numPr>
          <w:ilvl w:val="0"/>
          <w:numId w:val="4"/>
        </w:numPr>
        <w:tabs>
          <w:tab w:val="left" w:pos="1079"/>
        </w:tabs>
        <w:spacing w:before="291"/>
        <w:ind w:left="1079" w:right="409"/>
        <w:rPr>
          <w:b/>
          <w:bCs/>
          <w:sz w:val="24"/>
        </w:rPr>
      </w:pPr>
      <w:r w:rsidRPr="00B1577C">
        <w:rPr>
          <w:b/>
          <w:bCs/>
          <w:sz w:val="24"/>
        </w:rPr>
        <w:t xml:space="preserve">Create climate graph for </w:t>
      </w:r>
      <w:r>
        <w:rPr>
          <w:b/>
          <w:bCs/>
          <w:sz w:val="24"/>
        </w:rPr>
        <w:t xml:space="preserve">your </w:t>
      </w:r>
      <w:r w:rsidRPr="00B1577C">
        <w:rPr>
          <w:b/>
          <w:bCs/>
          <w:sz w:val="24"/>
        </w:rPr>
        <w:t>home location</w:t>
      </w:r>
      <w:r>
        <w:rPr>
          <w:b/>
          <w:bCs/>
          <w:sz w:val="24"/>
        </w:rPr>
        <w:t xml:space="preserve">. </w:t>
      </w:r>
      <w:r>
        <w:rPr>
          <w:sz w:val="24"/>
        </w:rPr>
        <w:t xml:space="preserve">A climate graph for the North Pole is included in the background information of this lesson plan. These graphs are easy to create with data obtained online from various weather apps. In each of these graphs, the months are charted on the bottom or x-axis. This is the variable that the student chooses to manipulate. Then two lines will be drawn on the graph (or a combination of a bar graph and a line graph can be used as shown in the illustration). Traditionally, the </w:t>
      </w:r>
      <w:r w:rsidR="008B4C60">
        <w:rPr>
          <w:sz w:val="24"/>
        </w:rPr>
        <w:t xml:space="preserve">temperature is put on the left vertical axis or y-axis (the variable that is measured), and the amount of precipitation is put on the right vertical axis. Red is usually used to represent </w:t>
      </w:r>
      <w:r w:rsidR="0013563C">
        <w:rPr>
          <w:sz w:val="24"/>
        </w:rPr>
        <w:t>temperature,</w:t>
      </w:r>
      <w:r w:rsidR="008B4C60">
        <w:rPr>
          <w:sz w:val="24"/>
        </w:rPr>
        <w:t xml:space="preserve"> and blue is used to represent precipitation. Either ask the students to find the temperature and precipitation data on their </w:t>
      </w:r>
      <w:r w:rsidR="0013563C">
        <w:rPr>
          <w:sz w:val="24"/>
        </w:rPr>
        <w:t>own or</w:t>
      </w:r>
      <w:r w:rsidR="008B4C60">
        <w:rPr>
          <w:sz w:val="24"/>
        </w:rPr>
        <w:t xml:space="preserve"> give them the information in a </w:t>
      </w:r>
      <w:r w:rsidR="00444BBD">
        <w:rPr>
          <w:sz w:val="24"/>
        </w:rPr>
        <w:t>table</w:t>
      </w:r>
      <w:r w:rsidR="008B4C60">
        <w:rPr>
          <w:sz w:val="24"/>
        </w:rPr>
        <w:t xml:space="preserve"> to graph. After drawing the graphs</w:t>
      </w:r>
      <w:r w:rsidR="0013563C">
        <w:rPr>
          <w:sz w:val="24"/>
        </w:rPr>
        <w:t>,</w:t>
      </w:r>
      <w:r w:rsidR="008B4C60">
        <w:rPr>
          <w:sz w:val="24"/>
        </w:rPr>
        <w:t xml:space="preserve"> </w:t>
      </w:r>
      <w:r w:rsidR="0013563C">
        <w:rPr>
          <w:sz w:val="24"/>
        </w:rPr>
        <w:t xml:space="preserve">ask </w:t>
      </w:r>
      <w:r w:rsidR="008B4C60">
        <w:rPr>
          <w:sz w:val="24"/>
        </w:rPr>
        <w:t xml:space="preserve">the students </w:t>
      </w:r>
      <w:r w:rsidR="0013563C">
        <w:rPr>
          <w:sz w:val="24"/>
        </w:rPr>
        <w:t xml:space="preserve">to </w:t>
      </w:r>
      <w:r w:rsidR="008B4C60">
        <w:rPr>
          <w:sz w:val="24"/>
        </w:rPr>
        <w:t xml:space="preserve">compare and contrast their climate graph with the one of the North Pole. Alternatively, each student can be assigned a different city to draw a climate graph for, then </w:t>
      </w:r>
      <w:r w:rsidR="0013563C">
        <w:rPr>
          <w:sz w:val="24"/>
        </w:rPr>
        <w:t>all</w:t>
      </w:r>
      <w:r w:rsidR="008B4C60">
        <w:rPr>
          <w:sz w:val="24"/>
        </w:rPr>
        <w:t xml:space="preserve"> the graphs can be presented to the class and they can discuss how and why they are different.</w:t>
      </w:r>
    </w:p>
    <w:p w14:paraId="444C86CD" w14:textId="65003C51" w:rsidR="00B1577C" w:rsidRDefault="00FC2411">
      <w:pPr>
        <w:pStyle w:val="ListParagraph"/>
        <w:numPr>
          <w:ilvl w:val="0"/>
          <w:numId w:val="4"/>
        </w:numPr>
        <w:tabs>
          <w:tab w:val="left" w:pos="1079"/>
        </w:tabs>
        <w:spacing w:before="291"/>
        <w:ind w:left="1079" w:right="409"/>
        <w:rPr>
          <w:sz w:val="24"/>
        </w:rPr>
      </w:pPr>
      <w:r>
        <w:rPr>
          <w:b/>
          <w:bCs/>
          <w:sz w:val="24"/>
        </w:rPr>
        <w:t xml:space="preserve">How does transparent fur help polar bears to stay warmer than opaque fur? </w:t>
      </w:r>
      <w:r>
        <w:rPr>
          <w:sz w:val="24"/>
        </w:rPr>
        <w:t>Most animals have opaque fur that acts as an insulator against temperature extremes. They will grow thick fur coats in the winter and shed them as it gets warmer. However, polar bears use a combination of transparent fur and black skin to maximize the absorption of energy from the Sun.</w:t>
      </w:r>
    </w:p>
    <w:p w14:paraId="694D63AE" w14:textId="633D6547" w:rsidR="00FC2411" w:rsidRDefault="00FC2411" w:rsidP="00FC2411">
      <w:pPr>
        <w:tabs>
          <w:tab w:val="left" w:pos="1079"/>
        </w:tabs>
        <w:spacing w:before="291"/>
        <w:ind w:left="1080" w:right="409"/>
        <w:rPr>
          <w:sz w:val="24"/>
        </w:rPr>
      </w:pPr>
      <w:r w:rsidRPr="008E1C0E">
        <w:rPr>
          <w:b/>
          <w:bCs/>
          <w:sz w:val="24"/>
        </w:rPr>
        <w:t>Materials:</w:t>
      </w:r>
      <w:r>
        <w:rPr>
          <w:sz w:val="24"/>
        </w:rPr>
        <w:t xml:space="preserve"> light source</w:t>
      </w:r>
      <w:r w:rsidR="008E1C0E">
        <w:rPr>
          <w:sz w:val="24"/>
        </w:rPr>
        <w:t>;</w:t>
      </w:r>
      <w:r>
        <w:rPr>
          <w:sz w:val="24"/>
        </w:rPr>
        <w:t xml:space="preserve"> regular thermometer or an infrared thermometer gun (</w:t>
      </w:r>
      <w:hyperlink r:id="rId43" w:history="1">
        <w:r w:rsidRPr="007C11DB">
          <w:rPr>
            <w:rStyle w:val="Hyperlink"/>
            <w:sz w:val="24"/>
          </w:rPr>
          <w:t>https://www.amazon.com/s?k=infrared+thermometer+gun&amp;crid=1N8IET5Z0SD6M&amp;sprefix=infrare%2Caps%2C269&amp;ref=nb_sb_ss_p13n-expert-pd-ops-ranker_ci_hl-bn-left_1_7</w:t>
        </w:r>
      </w:hyperlink>
      <w:r>
        <w:rPr>
          <w:sz w:val="24"/>
        </w:rPr>
        <w:t>)</w:t>
      </w:r>
      <w:r w:rsidR="008E1C0E">
        <w:rPr>
          <w:sz w:val="24"/>
        </w:rPr>
        <w:t>;</w:t>
      </w:r>
      <w:r>
        <w:rPr>
          <w:sz w:val="24"/>
        </w:rPr>
        <w:t xml:space="preserve"> transparent material such as plastic wrap, bubble wrap, or similar substance</w:t>
      </w:r>
      <w:r w:rsidR="008E1C0E">
        <w:rPr>
          <w:sz w:val="24"/>
        </w:rPr>
        <w:t>;</w:t>
      </w:r>
      <w:r>
        <w:rPr>
          <w:sz w:val="24"/>
        </w:rPr>
        <w:t xml:space="preserve"> opaque material such as a piece of card-stock paper or construction paper</w:t>
      </w:r>
      <w:r w:rsidR="008E1C0E">
        <w:rPr>
          <w:sz w:val="24"/>
        </w:rPr>
        <w:t>;</w:t>
      </w:r>
      <w:r>
        <w:rPr>
          <w:sz w:val="24"/>
        </w:rPr>
        <w:t xml:space="preserve"> black material such as construction paper</w:t>
      </w:r>
      <w:r w:rsidR="008E1C0E">
        <w:rPr>
          <w:sz w:val="24"/>
        </w:rPr>
        <w:t>,</w:t>
      </w:r>
      <w:r>
        <w:rPr>
          <w:sz w:val="24"/>
        </w:rPr>
        <w:t xml:space="preserve"> black fabric</w:t>
      </w:r>
      <w:r w:rsidR="008E1C0E">
        <w:rPr>
          <w:sz w:val="24"/>
        </w:rPr>
        <w:t>, or faux fur</w:t>
      </w:r>
      <w:r>
        <w:rPr>
          <w:sz w:val="24"/>
        </w:rPr>
        <w:t>.</w:t>
      </w:r>
    </w:p>
    <w:p w14:paraId="32B33CDC" w14:textId="7D68A6A6" w:rsidR="008E1C0E" w:rsidRDefault="008E1C0E" w:rsidP="00FC2411">
      <w:pPr>
        <w:tabs>
          <w:tab w:val="left" w:pos="1079"/>
        </w:tabs>
        <w:spacing w:before="291"/>
        <w:ind w:left="1080" w:right="409"/>
        <w:rPr>
          <w:sz w:val="24"/>
        </w:rPr>
      </w:pPr>
      <w:r w:rsidRPr="008E1C0E">
        <w:rPr>
          <w:b/>
          <w:bCs/>
          <w:sz w:val="24"/>
        </w:rPr>
        <w:lastRenderedPageBreak/>
        <w:t xml:space="preserve">Procedure: </w:t>
      </w:r>
      <w:r>
        <w:rPr>
          <w:sz w:val="24"/>
        </w:rPr>
        <w:t xml:space="preserve">First, make sure the students understand the difference between opaque and translucent. Second, discuss how and why black surfaces absorb more heat than white or light-colored surfaces. </w:t>
      </w:r>
      <w:r w:rsidR="0013563C">
        <w:rPr>
          <w:sz w:val="24"/>
        </w:rPr>
        <w:t xml:space="preserve">Last, make sure they understand the concept of heat insulating materials. </w:t>
      </w:r>
      <w:r>
        <w:rPr>
          <w:sz w:val="24"/>
        </w:rPr>
        <w:t>Once the students understand these concepts, talk about the fact that polar bears have translucent fur and black skin. Have them brainstorm reasons why polar bears have this adaptation and do not have opaque fur like most animals.</w:t>
      </w:r>
    </w:p>
    <w:p w14:paraId="5F9B8691" w14:textId="04D20D60" w:rsidR="008E1C0E" w:rsidRDefault="008E1C0E" w:rsidP="00FC2411">
      <w:pPr>
        <w:tabs>
          <w:tab w:val="left" w:pos="1079"/>
        </w:tabs>
        <w:spacing w:before="291"/>
        <w:ind w:left="1080" w:right="409"/>
        <w:rPr>
          <w:sz w:val="24"/>
        </w:rPr>
      </w:pPr>
      <w:r>
        <w:rPr>
          <w:sz w:val="24"/>
        </w:rPr>
        <w:t>Divide the students into groups and have them design an experiment that would demonstrate how translucent fur over black skin would keep a polar bear warmer than opaque fur on black skin. If you wish, you can give them a list of the materials in advance and ask them how they would use them to design an experiment.</w:t>
      </w:r>
    </w:p>
    <w:p w14:paraId="098FE9B9" w14:textId="71060BE9" w:rsidR="00386258" w:rsidRDefault="008E1C0E" w:rsidP="00386258">
      <w:pPr>
        <w:tabs>
          <w:tab w:val="left" w:pos="1079"/>
        </w:tabs>
        <w:spacing w:before="291"/>
        <w:ind w:left="1080" w:right="409"/>
        <w:rPr>
          <w:sz w:val="24"/>
        </w:rPr>
      </w:pPr>
      <w:r>
        <w:rPr>
          <w:sz w:val="24"/>
        </w:rPr>
        <w:t>The students’ design should include the following:</w:t>
      </w:r>
    </w:p>
    <w:p w14:paraId="0009C8C6" w14:textId="77777777" w:rsidR="00386258" w:rsidRDefault="00386258" w:rsidP="00386258">
      <w:pPr>
        <w:tabs>
          <w:tab w:val="left" w:pos="1079"/>
        </w:tabs>
        <w:ind w:left="1080" w:right="403"/>
        <w:rPr>
          <w:sz w:val="24"/>
        </w:rPr>
      </w:pPr>
    </w:p>
    <w:p w14:paraId="4D643174" w14:textId="32CE3673" w:rsidR="008E1C0E" w:rsidRDefault="008E1C0E" w:rsidP="00386258">
      <w:pPr>
        <w:pStyle w:val="ListParagraph"/>
        <w:numPr>
          <w:ilvl w:val="0"/>
          <w:numId w:val="15"/>
        </w:numPr>
        <w:tabs>
          <w:tab w:val="left" w:pos="1079"/>
        </w:tabs>
        <w:ind w:right="403"/>
        <w:rPr>
          <w:sz w:val="24"/>
        </w:rPr>
      </w:pPr>
      <w:r>
        <w:rPr>
          <w:sz w:val="24"/>
        </w:rPr>
        <w:t>A testable hypothesis (the experimental group will be warmer, will not be warmer, or there will be no difference</w:t>
      </w:r>
      <w:r w:rsidR="0013563C">
        <w:rPr>
          <w:sz w:val="24"/>
        </w:rPr>
        <w:t>)</w:t>
      </w:r>
    </w:p>
    <w:p w14:paraId="03C114C7" w14:textId="19C3A948" w:rsidR="008E1C0E" w:rsidRDefault="008E1C0E" w:rsidP="00386258">
      <w:pPr>
        <w:pStyle w:val="ListParagraph"/>
        <w:numPr>
          <w:ilvl w:val="0"/>
          <w:numId w:val="15"/>
        </w:numPr>
        <w:tabs>
          <w:tab w:val="left" w:pos="1079"/>
        </w:tabs>
        <w:ind w:right="403"/>
        <w:rPr>
          <w:sz w:val="24"/>
        </w:rPr>
      </w:pPr>
      <w:r>
        <w:rPr>
          <w:sz w:val="24"/>
        </w:rPr>
        <w:t>A control group: the experiment that uses opaque fur</w:t>
      </w:r>
    </w:p>
    <w:p w14:paraId="3B15BE91" w14:textId="4D8EB600" w:rsidR="008E1C0E" w:rsidRDefault="008E1C0E" w:rsidP="00386258">
      <w:pPr>
        <w:pStyle w:val="ListParagraph"/>
        <w:numPr>
          <w:ilvl w:val="0"/>
          <w:numId w:val="15"/>
        </w:numPr>
        <w:tabs>
          <w:tab w:val="left" w:pos="1079"/>
        </w:tabs>
        <w:ind w:right="403"/>
        <w:rPr>
          <w:sz w:val="24"/>
        </w:rPr>
      </w:pPr>
      <w:r>
        <w:rPr>
          <w:sz w:val="24"/>
        </w:rPr>
        <w:t>An experimental group: the experiment that uses translucent “fur”</w:t>
      </w:r>
    </w:p>
    <w:p w14:paraId="648F6CB9" w14:textId="39E7B7BB" w:rsidR="008E1C0E" w:rsidRDefault="008E1C0E" w:rsidP="00386258">
      <w:pPr>
        <w:pStyle w:val="ListParagraph"/>
        <w:numPr>
          <w:ilvl w:val="0"/>
          <w:numId w:val="15"/>
        </w:numPr>
        <w:tabs>
          <w:tab w:val="left" w:pos="1079"/>
        </w:tabs>
        <w:ind w:right="403"/>
        <w:rPr>
          <w:sz w:val="24"/>
        </w:rPr>
      </w:pPr>
      <w:r>
        <w:rPr>
          <w:sz w:val="24"/>
        </w:rPr>
        <w:t xml:space="preserve">Constants: </w:t>
      </w:r>
      <w:r w:rsidR="0013563C">
        <w:rPr>
          <w:sz w:val="24"/>
        </w:rPr>
        <w:t>all</w:t>
      </w:r>
      <w:r>
        <w:rPr>
          <w:sz w:val="24"/>
        </w:rPr>
        <w:t xml:space="preserve"> the factors that are the same in both experiments</w:t>
      </w:r>
    </w:p>
    <w:p w14:paraId="6D49F3C8" w14:textId="5BFA5F8A" w:rsidR="008E1C0E" w:rsidRDefault="008E1C0E" w:rsidP="00386258">
      <w:pPr>
        <w:pStyle w:val="ListParagraph"/>
        <w:numPr>
          <w:ilvl w:val="0"/>
          <w:numId w:val="15"/>
        </w:numPr>
        <w:tabs>
          <w:tab w:val="left" w:pos="1079"/>
        </w:tabs>
        <w:ind w:right="403"/>
        <w:rPr>
          <w:sz w:val="24"/>
        </w:rPr>
      </w:pPr>
      <w:r>
        <w:rPr>
          <w:sz w:val="24"/>
        </w:rPr>
        <w:t>Have the students identify the one variable: the opaque or translucent “fur”</w:t>
      </w:r>
    </w:p>
    <w:p w14:paraId="77788CE4" w14:textId="7DC442E2" w:rsidR="008E1C0E" w:rsidRDefault="008E1C0E" w:rsidP="00386258">
      <w:pPr>
        <w:pStyle w:val="ListParagraph"/>
        <w:numPr>
          <w:ilvl w:val="0"/>
          <w:numId w:val="15"/>
        </w:numPr>
        <w:tabs>
          <w:tab w:val="left" w:pos="1079"/>
        </w:tabs>
        <w:ind w:right="403"/>
        <w:rPr>
          <w:sz w:val="24"/>
        </w:rPr>
      </w:pPr>
      <w:r>
        <w:rPr>
          <w:sz w:val="24"/>
        </w:rPr>
        <w:t xml:space="preserve">Data collection: the students should describe how they plan to determine </w:t>
      </w:r>
      <w:r w:rsidR="0013563C">
        <w:rPr>
          <w:sz w:val="24"/>
        </w:rPr>
        <w:t>whether</w:t>
      </w:r>
      <w:r>
        <w:rPr>
          <w:sz w:val="24"/>
        </w:rPr>
        <w:t xml:space="preserve"> the temperature is different</w:t>
      </w:r>
      <w:r w:rsidR="0013563C">
        <w:rPr>
          <w:sz w:val="24"/>
        </w:rPr>
        <w:t xml:space="preserve"> or not</w:t>
      </w:r>
      <w:r>
        <w:rPr>
          <w:sz w:val="24"/>
        </w:rPr>
        <w:t>. They should also determine how they</w:t>
      </w:r>
      <w:r w:rsidR="00151179">
        <w:rPr>
          <w:sz w:val="24"/>
        </w:rPr>
        <w:t xml:space="preserve"> plan to take measurements and how often, and when they can stop taking measurements.</w:t>
      </w:r>
    </w:p>
    <w:p w14:paraId="7297A0D4" w14:textId="43556A48" w:rsidR="00151179" w:rsidRDefault="00151179" w:rsidP="00386258">
      <w:pPr>
        <w:pStyle w:val="ListParagraph"/>
        <w:numPr>
          <w:ilvl w:val="0"/>
          <w:numId w:val="15"/>
        </w:numPr>
        <w:tabs>
          <w:tab w:val="left" w:pos="1079"/>
        </w:tabs>
        <w:ind w:right="403"/>
        <w:rPr>
          <w:sz w:val="24"/>
        </w:rPr>
      </w:pPr>
      <w:r>
        <w:rPr>
          <w:sz w:val="24"/>
        </w:rPr>
        <w:t>A data table: the students should record their measurements in a notebook or on a piece of paper.</w:t>
      </w:r>
    </w:p>
    <w:p w14:paraId="7A4A426A" w14:textId="30D9A1C2" w:rsidR="00151179" w:rsidRDefault="00151179" w:rsidP="00386258">
      <w:pPr>
        <w:pStyle w:val="ListParagraph"/>
        <w:numPr>
          <w:ilvl w:val="0"/>
          <w:numId w:val="15"/>
        </w:numPr>
        <w:tabs>
          <w:tab w:val="left" w:pos="1079"/>
        </w:tabs>
        <w:ind w:right="403"/>
        <w:rPr>
          <w:sz w:val="24"/>
        </w:rPr>
      </w:pPr>
      <w:r>
        <w:rPr>
          <w:sz w:val="24"/>
        </w:rPr>
        <w:t>A graph: the students should graph their data. Make sure they draw their graph correctly. The graph should include numbers, units, labels (time and temperature), and a brief description of what has been graphed. Make sure the independent variable (time, which is the variable they control or manipulate) is on the bottom or x-axis and the dependent variable (temperature, which is the variable they measure) is on the vertical or y-axis.</w:t>
      </w:r>
    </w:p>
    <w:p w14:paraId="58A213E4" w14:textId="192A94EC" w:rsidR="00151179" w:rsidRPr="008E1C0E" w:rsidRDefault="00151179" w:rsidP="00386258">
      <w:pPr>
        <w:pStyle w:val="ListParagraph"/>
        <w:numPr>
          <w:ilvl w:val="0"/>
          <w:numId w:val="15"/>
        </w:numPr>
        <w:tabs>
          <w:tab w:val="left" w:pos="1079"/>
        </w:tabs>
        <w:ind w:right="403"/>
        <w:rPr>
          <w:sz w:val="24"/>
        </w:rPr>
      </w:pPr>
      <w:r>
        <w:rPr>
          <w:sz w:val="24"/>
        </w:rPr>
        <w:t>A conclusion: the students may either give a presentation to the class or independently write their own conclusions based on their data. They should also give a clear explanation as to the reason they reached this conclusion</w:t>
      </w:r>
      <w:r w:rsidR="0013563C">
        <w:rPr>
          <w:sz w:val="24"/>
        </w:rPr>
        <w:t xml:space="preserve"> and a possible explanation of the reason for the results</w:t>
      </w:r>
      <w:r>
        <w:rPr>
          <w:sz w:val="24"/>
        </w:rPr>
        <w:t>. A short error analysis (what they could do better next time) may be included.</w:t>
      </w:r>
    </w:p>
    <w:p w14:paraId="23256FD8" w14:textId="3B3670A0" w:rsidR="00ED5901" w:rsidRDefault="00592C78" w:rsidP="00ED5901">
      <w:pPr>
        <w:pStyle w:val="ListParagraph"/>
        <w:numPr>
          <w:ilvl w:val="0"/>
          <w:numId w:val="4"/>
        </w:numPr>
        <w:tabs>
          <w:tab w:val="left" w:pos="1079"/>
        </w:tabs>
        <w:spacing w:before="291"/>
        <w:ind w:right="409"/>
        <w:rPr>
          <w:sz w:val="24"/>
        </w:rPr>
      </w:pPr>
      <w:r>
        <w:rPr>
          <w:b/>
          <w:bCs/>
          <w:sz w:val="24"/>
        </w:rPr>
        <w:t xml:space="preserve">Interpreting graphs and charts. </w:t>
      </w:r>
      <w:r w:rsidR="00386258">
        <w:rPr>
          <w:sz w:val="24"/>
        </w:rPr>
        <w:t xml:space="preserve">An important skill in science is to be able to collect data and then determine what it means and what conclusions one can draw from the results. Below is a data table that records the ages of female polar bears and the number of their cubs in Manitoba, measured in the spring and fall, from the years 1966 to 1985. At first, the chart seems a bit overwhelming, and it is difficult to infer any information from it. This exercise will help students analyze data tables </w:t>
      </w:r>
      <w:r w:rsidR="0013563C">
        <w:rPr>
          <w:sz w:val="24"/>
        </w:rPr>
        <w:t>and</w:t>
      </w:r>
      <w:r w:rsidR="00386258">
        <w:rPr>
          <w:sz w:val="24"/>
        </w:rPr>
        <w:t xml:space="preserve"> use them to create graphs to illustrate the same information.</w:t>
      </w:r>
    </w:p>
    <w:p w14:paraId="20057212" w14:textId="6F9C2E22" w:rsidR="00386258" w:rsidRDefault="00386258" w:rsidP="0013563C">
      <w:pPr>
        <w:pStyle w:val="ListParagraph"/>
        <w:tabs>
          <w:tab w:val="left" w:pos="1079"/>
        </w:tabs>
        <w:ind w:left="720" w:firstLine="0"/>
        <w:rPr>
          <w:sz w:val="24"/>
        </w:rPr>
      </w:pPr>
      <w:r>
        <w:rPr>
          <w:sz w:val="24"/>
        </w:rPr>
        <w:lastRenderedPageBreak/>
        <w:t>Begin by asking students the following questions. It is recommended that individual students do their own calculations.</w:t>
      </w:r>
    </w:p>
    <w:p w14:paraId="2EC53BB8" w14:textId="77777777" w:rsidR="0013563C" w:rsidRDefault="0013563C" w:rsidP="0013563C">
      <w:pPr>
        <w:pStyle w:val="ListParagraph"/>
        <w:tabs>
          <w:tab w:val="left" w:pos="1079"/>
        </w:tabs>
        <w:ind w:left="0" w:firstLine="0"/>
        <w:rPr>
          <w:sz w:val="24"/>
        </w:rPr>
      </w:pPr>
    </w:p>
    <w:p w14:paraId="62A14655" w14:textId="23C7BB62" w:rsidR="00386258" w:rsidRDefault="00386258" w:rsidP="0013563C">
      <w:pPr>
        <w:pStyle w:val="ListParagraph"/>
        <w:numPr>
          <w:ilvl w:val="0"/>
          <w:numId w:val="16"/>
        </w:numPr>
        <w:tabs>
          <w:tab w:val="left" w:pos="1079"/>
        </w:tabs>
        <w:rPr>
          <w:sz w:val="24"/>
        </w:rPr>
      </w:pPr>
      <w:r>
        <w:rPr>
          <w:sz w:val="24"/>
        </w:rPr>
        <w:t xml:space="preserve">At what age </w:t>
      </w:r>
      <w:r w:rsidR="0013563C">
        <w:rPr>
          <w:sz w:val="24"/>
        </w:rPr>
        <w:t>d</w:t>
      </w:r>
      <w:r>
        <w:rPr>
          <w:sz w:val="24"/>
        </w:rPr>
        <w:t xml:space="preserve">o female polar bears begin to have cubs? </w:t>
      </w:r>
    </w:p>
    <w:p w14:paraId="6C852937" w14:textId="5AE855C9" w:rsidR="00386258" w:rsidRDefault="00386258" w:rsidP="00BE12AE">
      <w:pPr>
        <w:pStyle w:val="ListParagraph"/>
        <w:numPr>
          <w:ilvl w:val="0"/>
          <w:numId w:val="16"/>
        </w:numPr>
        <w:tabs>
          <w:tab w:val="left" w:pos="1079"/>
        </w:tabs>
        <w:ind w:right="403"/>
        <w:rPr>
          <w:sz w:val="24"/>
        </w:rPr>
      </w:pPr>
      <w:r>
        <w:rPr>
          <w:sz w:val="24"/>
        </w:rPr>
        <w:t xml:space="preserve">What is the oldest age a polar bear </w:t>
      </w:r>
      <w:r w:rsidR="0013563C">
        <w:rPr>
          <w:sz w:val="24"/>
        </w:rPr>
        <w:t>was</w:t>
      </w:r>
      <w:r>
        <w:rPr>
          <w:sz w:val="24"/>
        </w:rPr>
        <w:t xml:space="preserve"> measured to have had cubs?</w:t>
      </w:r>
    </w:p>
    <w:p w14:paraId="1BB01CC5" w14:textId="66BF071C" w:rsidR="007360F3" w:rsidRDefault="007360F3" w:rsidP="00BE12AE">
      <w:pPr>
        <w:pStyle w:val="ListParagraph"/>
        <w:numPr>
          <w:ilvl w:val="0"/>
          <w:numId w:val="16"/>
        </w:numPr>
        <w:tabs>
          <w:tab w:val="left" w:pos="1079"/>
        </w:tabs>
        <w:ind w:right="403"/>
        <w:rPr>
          <w:sz w:val="24"/>
        </w:rPr>
      </w:pPr>
      <w:r>
        <w:rPr>
          <w:sz w:val="24"/>
        </w:rPr>
        <w:t>What percentage of bears at each age ha</w:t>
      </w:r>
      <w:r w:rsidR="0013563C">
        <w:rPr>
          <w:sz w:val="24"/>
        </w:rPr>
        <w:t xml:space="preserve">d </w:t>
      </w:r>
      <w:r>
        <w:rPr>
          <w:sz w:val="24"/>
        </w:rPr>
        <w:t>cubs?</w:t>
      </w:r>
    </w:p>
    <w:p w14:paraId="041CBA7F" w14:textId="754CBCDD" w:rsidR="00386258" w:rsidRDefault="00386258" w:rsidP="00BE12AE">
      <w:pPr>
        <w:pStyle w:val="ListParagraph"/>
        <w:numPr>
          <w:ilvl w:val="0"/>
          <w:numId w:val="16"/>
        </w:numPr>
        <w:tabs>
          <w:tab w:val="left" w:pos="1079"/>
        </w:tabs>
        <w:ind w:right="403"/>
        <w:rPr>
          <w:sz w:val="24"/>
        </w:rPr>
      </w:pPr>
      <w:r>
        <w:rPr>
          <w:sz w:val="24"/>
        </w:rPr>
        <w:t>Calculate the percentage with cubs of each age group</w:t>
      </w:r>
      <w:r w:rsidR="007360F3">
        <w:rPr>
          <w:sz w:val="24"/>
        </w:rPr>
        <w:t xml:space="preserve"> of bears </w:t>
      </w:r>
      <w:r w:rsidR="0013563C">
        <w:rPr>
          <w:sz w:val="24"/>
        </w:rPr>
        <w:t>that have</w:t>
      </w:r>
      <w:r w:rsidR="007360F3">
        <w:rPr>
          <w:sz w:val="24"/>
        </w:rPr>
        <w:t xml:space="preserve"> cubs.</w:t>
      </w:r>
      <w:r>
        <w:rPr>
          <w:sz w:val="24"/>
        </w:rPr>
        <w:t xml:space="preserve"> (If necessary, review with students how to calculate percentages.)</w:t>
      </w:r>
    </w:p>
    <w:p w14:paraId="4AA8C4EB" w14:textId="2ADD5900" w:rsidR="00386258" w:rsidRDefault="00386258" w:rsidP="00BE12AE">
      <w:pPr>
        <w:pStyle w:val="ListParagraph"/>
        <w:numPr>
          <w:ilvl w:val="0"/>
          <w:numId w:val="16"/>
        </w:numPr>
        <w:tabs>
          <w:tab w:val="left" w:pos="1079"/>
        </w:tabs>
        <w:ind w:right="403"/>
        <w:rPr>
          <w:sz w:val="24"/>
        </w:rPr>
      </w:pPr>
      <w:r>
        <w:rPr>
          <w:sz w:val="24"/>
        </w:rPr>
        <w:t>Calculate for each age group the percentage of females with single cubs, twins, triplets, and yearlings aged 1, 2, and 3</w:t>
      </w:r>
      <w:r w:rsidR="007360F3">
        <w:rPr>
          <w:sz w:val="24"/>
        </w:rPr>
        <w:t xml:space="preserve"> of bears with cubs</w:t>
      </w:r>
      <w:r>
        <w:rPr>
          <w:sz w:val="24"/>
        </w:rPr>
        <w:t>.</w:t>
      </w:r>
    </w:p>
    <w:p w14:paraId="21AE4CFC" w14:textId="5DACE5C7" w:rsidR="00386258" w:rsidRDefault="00386258" w:rsidP="00BE12AE">
      <w:pPr>
        <w:pStyle w:val="ListParagraph"/>
        <w:numPr>
          <w:ilvl w:val="0"/>
          <w:numId w:val="16"/>
        </w:numPr>
        <w:tabs>
          <w:tab w:val="left" w:pos="1079"/>
        </w:tabs>
        <w:ind w:right="403"/>
        <w:rPr>
          <w:sz w:val="24"/>
        </w:rPr>
      </w:pPr>
      <w:r>
        <w:rPr>
          <w:sz w:val="24"/>
        </w:rPr>
        <w:t>Which age group had the largest percentage of cubs? Which group had the largest percentage of single cubs? Twins? Triplets? Yearlings?</w:t>
      </w:r>
    </w:p>
    <w:p w14:paraId="5CF966DE" w14:textId="755E6974" w:rsidR="00386258" w:rsidRDefault="00C27833" w:rsidP="00BE12AE">
      <w:pPr>
        <w:pStyle w:val="ListParagraph"/>
        <w:numPr>
          <w:ilvl w:val="0"/>
          <w:numId w:val="16"/>
        </w:numPr>
        <w:tabs>
          <w:tab w:val="left" w:pos="1079"/>
        </w:tabs>
        <w:ind w:right="403"/>
        <w:rPr>
          <w:sz w:val="24"/>
        </w:rPr>
      </w:pPr>
      <w:r>
        <w:rPr>
          <w:sz w:val="24"/>
        </w:rPr>
        <w:t>What appears to be the prime cub-bearing ages for female polar bears?</w:t>
      </w:r>
    </w:p>
    <w:p w14:paraId="676FFD51" w14:textId="3A87ABBE" w:rsidR="00386258" w:rsidRDefault="00386258" w:rsidP="00BE12AE">
      <w:pPr>
        <w:pStyle w:val="ListParagraph"/>
        <w:numPr>
          <w:ilvl w:val="0"/>
          <w:numId w:val="16"/>
        </w:numPr>
        <w:tabs>
          <w:tab w:val="left" w:pos="1079"/>
        </w:tabs>
        <w:ind w:right="403"/>
        <w:rPr>
          <w:sz w:val="24"/>
        </w:rPr>
      </w:pPr>
      <w:r>
        <w:rPr>
          <w:sz w:val="24"/>
        </w:rPr>
        <w:t>Why is it important, when comparing the number of cubs per female, to use percentages instead of the actual number of cubs?</w:t>
      </w:r>
    </w:p>
    <w:p w14:paraId="721396EE" w14:textId="5796ACC6" w:rsidR="00C27833" w:rsidRDefault="00BE12AE" w:rsidP="00BE12AE">
      <w:pPr>
        <w:tabs>
          <w:tab w:val="left" w:pos="1079"/>
        </w:tabs>
        <w:spacing w:before="291"/>
        <w:ind w:left="1080" w:right="409"/>
        <w:rPr>
          <w:sz w:val="24"/>
        </w:rPr>
      </w:pPr>
      <w:r>
        <w:rPr>
          <w:sz w:val="24"/>
        </w:rPr>
        <w:t xml:space="preserve">Once the students have calculated percentages, the following graphs should be </w:t>
      </w:r>
      <w:r w:rsidR="0013563C">
        <w:rPr>
          <w:sz w:val="24"/>
        </w:rPr>
        <w:t>easy</w:t>
      </w:r>
      <w:r>
        <w:rPr>
          <w:sz w:val="24"/>
        </w:rPr>
        <w:t xml:space="preserve"> to construct. Remember, the independent variable (age of the polar bear, which is manipulated) goes on the x-axis and the dependent variable (number of cubs, which is measured) goes on the y-axis.</w:t>
      </w:r>
    </w:p>
    <w:p w14:paraId="1728D96C" w14:textId="1624ADE3" w:rsidR="00BE12AE" w:rsidRDefault="00BE12AE" w:rsidP="00BE12AE">
      <w:pPr>
        <w:pStyle w:val="ListParagraph"/>
        <w:numPr>
          <w:ilvl w:val="0"/>
          <w:numId w:val="17"/>
        </w:numPr>
        <w:tabs>
          <w:tab w:val="left" w:pos="1079"/>
        </w:tabs>
        <w:spacing w:before="291"/>
        <w:ind w:right="409"/>
        <w:rPr>
          <w:sz w:val="24"/>
        </w:rPr>
      </w:pPr>
      <w:r>
        <w:rPr>
          <w:sz w:val="24"/>
        </w:rPr>
        <w:t xml:space="preserve">Construct a graph that shows the relationship between the age of female polar bears vs the </w:t>
      </w:r>
      <w:r w:rsidR="007360F3">
        <w:rPr>
          <w:sz w:val="24"/>
        </w:rPr>
        <w:t xml:space="preserve">total </w:t>
      </w:r>
      <w:r>
        <w:rPr>
          <w:sz w:val="24"/>
        </w:rPr>
        <w:t xml:space="preserve">number of </w:t>
      </w:r>
      <w:r w:rsidR="007360F3">
        <w:rPr>
          <w:sz w:val="24"/>
        </w:rPr>
        <w:t>cubs. Write a short title with a description of your graph (see the title of the chart below as an example). Which age range has the largest number of cubs?</w:t>
      </w:r>
    </w:p>
    <w:p w14:paraId="7775EC94" w14:textId="1679C7F8" w:rsidR="007360F3" w:rsidRDefault="007360F3" w:rsidP="00BE12AE">
      <w:pPr>
        <w:pStyle w:val="ListParagraph"/>
        <w:numPr>
          <w:ilvl w:val="0"/>
          <w:numId w:val="17"/>
        </w:numPr>
        <w:tabs>
          <w:tab w:val="left" w:pos="1079"/>
        </w:tabs>
        <w:spacing w:before="291"/>
        <w:ind w:right="409"/>
        <w:rPr>
          <w:sz w:val="24"/>
        </w:rPr>
      </w:pPr>
      <w:r>
        <w:rPr>
          <w:sz w:val="24"/>
        </w:rPr>
        <w:t>Construct a graph that shows the relationship between the age of bears with cubs and the number of single cubs. Draw this as a single line. Draw another line that shows the relationship between bears with cubs and the number of twins, and another line that shows the relationship between the number of bears with cubs and the number of triplets. Be sure to label each line. Using this graph, answer the following questions: Which age group had the most triplets? Twins? Single cubs?</w:t>
      </w:r>
    </w:p>
    <w:p w14:paraId="6900C16F" w14:textId="72AC9698" w:rsidR="007360F3" w:rsidRDefault="007360F3" w:rsidP="00BE12AE">
      <w:pPr>
        <w:pStyle w:val="ListParagraph"/>
        <w:numPr>
          <w:ilvl w:val="0"/>
          <w:numId w:val="17"/>
        </w:numPr>
        <w:tabs>
          <w:tab w:val="left" w:pos="1079"/>
        </w:tabs>
        <w:spacing w:before="291"/>
        <w:ind w:right="409"/>
        <w:rPr>
          <w:sz w:val="24"/>
        </w:rPr>
      </w:pPr>
      <w:r>
        <w:rPr>
          <w:sz w:val="24"/>
        </w:rPr>
        <w:t xml:space="preserve">Construct a graph that shows the relationship between the age of bears with cubs and the number of yearlings that are 1-year old. Do the same for yearlings age 2-years and 3-years. Construct this graph in the same way as the one above was constructed. Which age group of female bears has the most yearlings? Which had the most </w:t>
      </w:r>
      <w:del w:id="13" w:author="Sharon Camp" w:date="2026-05-05T08:45:00Z" w16du:dateUtc="2026-05-05T15:45:00Z">
        <w:r w:rsidDel="003A4F65">
          <w:rPr>
            <w:sz w:val="24"/>
          </w:rPr>
          <w:delText>2-year olds</w:delText>
        </w:r>
      </w:del>
      <w:ins w:id="14" w:author="Sharon Camp" w:date="2026-05-05T08:45:00Z" w16du:dateUtc="2026-05-05T15:45:00Z">
        <w:r w:rsidR="003A4F65">
          <w:rPr>
            <w:sz w:val="24"/>
          </w:rPr>
          <w:t>2-year-olds</w:t>
        </w:r>
      </w:ins>
      <w:r>
        <w:rPr>
          <w:sz w:val="24"/>
        </w:rPr>
        <w:t xml:space="preserve">? Which had the most </w:t>
      </w:r>
      <w:del w:id="15" w:author="Sharon Camp" w:date="2026-05-05T08:45:00Z" w16du:dateUtc="2026-05-05T15:45:00Z">
        <w:r w:rsidDel="003A4F65">
          <w:rPr>
            <w:sz w:val="24"/>
          </w:rPr>
          <w:delText>3-year olds</w:delText>
        </w:r>
      </w:del>
      <w:ins w:id="16" w:author="Sharon Camp" w:date="2026-05-05T08:45:00Z" w16du:dateUtc="2026-05-05T15:45:00Z">
        <w:r w:rsidR="003A4F65">
          <w:rPr>
            <w:sz w:val="24"/>
          </w:rPr>
          <w:t>3-year-olds</w:t>
        </w:r>
      </w:ins>
      <w:r>
        <w:rPr>
          <w:sz w:val="24"/>
        </w:rPr>
        <w:t>? Do female bears take care of cubs and yearlings at the same time? Why might this be?</w:t>
      </w:r>
    </w:p>
    <w:p w14:paraId="506940DC" w14:textId="67B110A7" w:rsidR="007360F3" w:rsidRDefault="007360F3" w:rsidP="00BE12AE">
      <w:pPr>
        <w:pStyle w:val="ListParagraph"/>
        <w:numPr>
          <w:ilvl w:val="0"/>
          <w:numId w:val="17"/>
        </w:numPr>
        <w:tabs>
          <w:tab w:val="left" w:pos="1079"/>
        </w:tabs>
        <w:spacing w:before="291"/>
        <w:ind w:right="409"/>
        <w:rPr>
          <w:sz w:val="24"/>
        </w:rPr>
      </w:pPr>
      <w:r>
        <w:rPr>
          <w:sz w:val="24"/>
        </w:rPr>
        <w:t>Is it more common for female polar bears to have single cubs, twins, or triplets? What is your evidence?</w:t>
      </w:r>
    </w:p>
    <w:p w14:paraId="2A7F56D2" w14:textId="6A5D8636" w:rsidR="007360F3" w:rsidRPr="00BE12AE" w:rsidRDefault="007E768F" w:rsidP="00BE12AE">
      <w:pPr>
        <w:pStyle w:val="ListParagraph"/>
        <w:numPr>
          <w:ilvl w:val="0"/>
          <w:numId w:val="17"/>
        </w:numPr>
        <w:tabs>
          <w:tab w:val="left" w:pos="1079"/>
        </w:tabs>
        <w:spacing w:before="291"/>
        <w:ind w:right="409"/>
        <w:rPr>
          <w:sz w:val="24"/>
        </w:rPr>
      </w:pPr>
      <w:r>
        <w:rPr>
          <w:sz w:val="24"/>
        </w:rPr>
        <w:t xml:space="preserve">Is it more common for older bears or younger bears to have cubs but no </w:t>
      </w:r>
      <w:r>
        <w:rPr>
          <w:sz w:val="24"/>
        </w:rPr>
        <w:lastRenderedPageBreak/>
        <w:t>yearlings? Yearlings but no cubs? What is your evidence?</w:t>
      </w:r>
    </w:p>
    <w:p w14:paraId="7382D8A1" w14:textId="06DCD118" w:rsidR="00386258" w:rsidRPr="00386258" w:rsidRDefault="00386258" w:rsidP="00386258">
      <w:pPr>
        <w:tabs>
          <w:tab w:val="left" w:pos="1079"/>
        </w:tabs>
        <w:spacing w:before="291"/>
        <w:ind w:left="720" w:right="409"/>
        <w:rPr>
          <w:sz w:val="24"/>
        </w:rPr>
      </w:pPr>
      <w:r>
        <w:rPr>
          <w:sz w:val="24"/>
        </w:rPr>
        <w:tab/>
      </w:r>
      <w:r>
        <w:rPr>
          <w:sz w:val="24"/>
        </w:rPr>
        <w:tab/>
      </w:r>
      <w:r>
        <w:rPr>
          <w:sz w:val="24"/>
        </w:rPr>
        <w:tab/>
      </w:r>
      <w:r>
        <w:rPr>
          <w:sz w:val="24"/>
        </w:rPr>
        <w:tab/>
      </w:r>
      <w:r>
        <w:rPr>
          <w:sz w:val="24"/>
        </w:rPr>
        <w:tab/>
      </w:r>
    </w:p>
    <w:p w14:paraId="2E24433F" w14:textId="53B648FE" w:rsidR="00876801" w:rsidRDefault="00360457">
      <w:pPr>
        <w:pStyle w:val="ListParagraph"/>
        <w:rPr>
          <w:sz w:val="24"/>
        </w:rPr>
      </w:pPr>
      <w:r w:rsidRPr="00EE4135">
        <w:rPr>
          <w:noProof/>
          <w:sz w:val="24"/>
        </w:rPr>
        <w:drawing>
          <wp:inline distT="0" distB="0" distL="0" distR="0" wp14:anchorId="131B1CE8" wp14:editId="765EF1C1">
            <wp:extent cx="5862637" cy="6730982"/>
            <wp:effectExtent l="0" t="0" r="5080" b="0"/>
            <wp:docPr id="20142928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4292818" name=""/>
                    <pic:cNvPicPr/>
                  </pic:nvPicPr>
                  <pic:blipFill>
                    <a:blip r:embed="rId44"/>
                    <a:stretch>
                      <a:fillRect/>
                    </a:stretch>
                  </pic:blipFill>
                  <pic:spPr>
                    <a:xfrm>
                      <a:off x="0" y="0"/>
                      <a:ext cx="5873140" cy="6743041"/>
                    </a:xfrm>
                    <a:prstGeom prst="rect">
                      <a:avLst/>
                    </a:prstGeom>
                  </pic:spPr>
                </pic:pic>
              </a:graphicData>
            </a:graphic>
          </wp:inline>
        </w:drawing>
      </w:r>
    </w:p>
    <w:p w14:paraId="3AF7133B" w14:textId="77777777" w:rsidR="00C018A3" w:rsidRDefault="00C018A3">
      <w:pPr>
        <w:pStyle w:val="ListParagraph"/>
        <w:rPr>
          <w:sz w:val="24"/>
        </w:rPr>
      </w:pPr>
    </w:p>
    <w:p w14:paraId="40213EE4" w14:textId="77777777" w:rsidR="00C018A3" w:rsidRDefault="00C018A3">
      <w:pPr>
        <w:pStyle w:val="ListParagraph"/>
        <w:rPr>
          <w:sz w:val="24"/>
        </w:rPr>
        <w:sectPr w:rsidR="00C018A3">
          <w:pgSz w:w="12240" w:h="15840"/>
          <w:pgMar w:top="1060" w:right="1080" w:bottom="1200" w:left="1080" w:header="0" w:footer="1012" w:gutter="0"/>
          <w:cols w:space="720"/>
        </w:sectPr>
      </w:pPr>
    </w:p>
    <w:p w14:paraId="4855970F" w14:textId="77777777" w:rsidR="00876801" w:rsidRDefault="00000000">
      <w:pPr>
        <w:pStyle w:val="Heading3"/>
        <w:spacing w:before="291"/>
        <w:rPr>
          <w:u w:val="none"/>
        </w:rPr>
      </w:pPr>
      <w:r>
        <w:lastRenderedPageBreak/>
        <w:t>Formative</w:t>
      </w:r>
      <w:r>
        <w:rPr>
          <w:spacing w:val="-12"/>
        </w:rPr>
        <w:t xml:space="preserve"> </w:t>
      </w:r>
      <w:r>
        <w:t>and</w:t>
      </w:r>
      <w:r>
        <w:rPr>
          <w:spacing w:val="-7"/>
        </w:rPr>
        <w:t xml:space="preserve"> </w:t>
      </w:r>
      <w:r>
        <w:t>Summative</w:t>
      </w:r>
      <w:r>
        <w:rPr>
          <w:spacing w:val="-8"/>
        </w:rPr>
        <w:t xml:space="preserve"> </w:t>
      </w:r>
      <w:r>
        <w:rPr>
          <w:spacing w:val="-2"/>
        </w:rPr>
        <w:t>Assessments</w:t>
      </w:r>
    </w:p>
    <w:p w14:paraId="302E2180" w14:textId="7E3C2DA0" w:rsidR="00E25576" w:rsidRPr="000D4A15" w:rsidRDefault="000D4A15" w:rsidP="000D4A15">
      <w:pPr>
        <w:pStyle w:val="ListParagraph"/>
        <w:widowControl/>
        <w:numPr>
          <w:ilvl w:val="0"/>
          <w:numId w:val="12"/>
        </w:numPr>
        <w:autoSpaceDE/>
        <w:autoSpaceDN/>
        <w:ind w:left="1080"/>
        <w:rPr>
          <w:rFonts w:ascii="Times New Roman" w:eastAsia="Times New Roman" w:hAnsi="Times New Roman" w:cs="Times New Roman"/>
          <w:sz w:val="24"/>
          <w:szCs w:val="24"/>
        </w:rPr>
      </w:pPr>
      <w:r w:rsidRPr="000D4A15">
        <w:rPr>
          <w:rFonts w:ascii="Times New Roman" w:eastAsia="Times New Roman" w:hAnsi="Times New Roman" w:cs="Times New Roman"/>
          <w:sz w:val="24"/>
          <w:szCs w:val="24"/>
        </w:rPr>
        <w:t>How are polar bears different from other bears and where do they live</w:t>
      </w:r>
      <w:r w:rsidR="00E25576" w:rsidRPr="000D4A15">
        <w:rPr>
          <w:sz w:val="24"/>
          <w:szCs w:val="24"/>
        </w:rPr>
        <w:t>?</w:t>
      </w:r>
    </w:p>
    <w:p w14:paraId="74C80257" w14:textId="10EBF1E9" w:rsidR="00E25576" w:rsidRDefault="00E25576" w:rsidP="00E25576">
      <w:pPr>
        <w:pStyle w:val="ListParagraph"/>
        <w:numPr>
          <w:ilvl w:val="0"/>
          <w:numId w:val="12"/>
        </w:numPr>
        <w:ind w:left="1080"/>
        <w:rPr>
          <w:sz w:val="24"/>
          <w:szCs w:val="24"/>
        </w:rPr>
      </w:pPr>
      <w:r>
        <w:rPr>
          <w:sz w:val="24"/>
          <w:szCs w:val="24"/>
        </w:rPr>
        <w:t>What is the weather like where polar bears live?</w:t>
      </w:r>
    </w:p>
    <w:p w14:paraId="380EB173" w14:textId="0994D2B2" w:rsidR="00E25576" w:rsidRDefault="00E25576" w:rsidP="00E25576">
      <w:pPr>
        <w:pStyle w:val="ListParagraph"/>
        <w:numPr>
          <w:ilvl w:val="0"/>
          <w:numId w:val="12"/>
        </w:numPr>
        <w:ind w:left="1080"/>
        <w:rPr>
          <w:sz w:val="24"/>
          <w:szCs w:val="24"/>
        </w:rPr>
      </w:pPr>
      <w:r>
        <w:rPr>
          <w:sz w:val="24"/>
          <w:szCs w:val="24"/>
        </w:rPr>
        <w:t>Describe where a polar bear cub lives shortly after it is born.</w:t>
      </w:r>
    </w:p>
    <w:p w14:paraId="26BA6DB5" w14:textId="03BFC7CA" w:rsidR="00E25576" w:rsidRDefault="00E25576" w:rsidP="00E25576">
      <w:pPr>
        <w:pStyle w:val="ListParagraph"/>
        <w:numPr>
          <w:ilvl w:val="0"/>
          <w:numId w:val="12"/>
        </w:numPr>
        <w:ind w:left="1080"/>
        <w:rPr>
          <w:sz w:val="24"/>
          <w:szCs w:val="24"/>
        </w:rPr>
      </w:pPr>
      <w:r>
        <w:rPr>
          <w:sz w:val="24"/>
          <w:szCs w:val="24"/>
        </w:rPr>
        <w:t>What do polar bears eat? Why does their diet change during the year?</w:t>
      </w:r>
    </w:p>
    <w:p w14:paraId="6EBED306" w14:textId="52F51F72" w:rsidR="004F7CC6" w:rsidRPr="004F7CC6" w:rsidRDefault="004F7CC6" w:rsidP="004F7CC6">
      <w:pPr>
        <w:pStyle w:val="ListParagraph"/>
        <w:numPr>
          <w:ilvl w:val="0"/>
          <w:numId w:val="12"/>
        </w:numPr>
        <w:ind w:left="1080"/>
        <w:rPr>
          <w:sz w:val="24"/>
          <w:szCs w:val="24"/>
        </w:rPr>
      </w:pPr>
      <w:r>
        <w:rPr>
          <w:sz w:val="24"/>
          <w:szCs w:val="24"/>
        </w:rPr>
        <w:t xml:space="preserve">What features does a polar bear </w:t>
      </w:r>
      <w:r w:rsidR="00BF2221">
        <w:rPr>
          <w:sz w:val="24"/>
          <w:szCs w:val="24"/>
        </w:rPr>
        <w:t>have</w:t>
      </w:r>
      <w:r>
        <w:rPr>
          <w:sz w:val="24"/>
          <w:szCs w:val="24"/>
        </w:rPr>
        <w:t xml:space="preserve"> that allow it to survive during the harsh winters?</w:t>
      </w:r>
    </w:p>
    <w:p w14:paraId="590F85EE" w14:textId="67358D5D" w:rsidR="00E25576" w:rsidRDefault="00E25576" w:rsidP="00E25576">
      <w:pPr>
        <w:pStyle w:val="ListParagraph"/>
        <w:numPr>
          <w:ilvl w:val="0"/>
          <w:numId w:val="12"/>
        </w:numPr>
        <w:ind w:left="1080"/>
        <w:rPr>
          <w:sz w:val="24"/>
          <w:szCs w:val="24"/>
        </w:rPr>
      </w:pPr>
      <w:r>
        <w:rPr>
          <w:sz w:val="24"/>
          <w:szCs w:val="24"/>
        </w:rPr>
        <w:t>What time of year do polar bears eat seals and why are they not available year-round?</w:t>
      </w:r>
    </w:p>
    <w:p w14:paraId="4391D8BF" w14:textId="770639CF" w:rsidR="00E25576" w:rsidRDefault="00E25576" w:rsidP="00E25576">
      <w:pPr>
        <w:pStyle w:val="ListParagraph"/>
        <w:numPr>
          <w:ilvl w:val="0"/>
          <w:numId w:val="12"/>
        </w:numPr>
        <w:ind w:left="1080"/>
        <w:rPr>
          <w:sz w:val="24"/>
          <w:szCs w:val="24"/>
        </w:rPr>
      </w:pPr>
      <w:r>
        <w:rPr>
          <w:sz w:val="24"/>
          <w:szCs w:val="24"/>
        </w:rPr>
        <w:t>Why doesn’t sea ice cover affect the bears’ diet during the summer months?</w:t>
      </w:r>
    </w:p>
    <w:p w14:paraId="4D34F6B2" w14:textId="72C89EEE" w:rsidR="00E25576" w:rsidRDefault="00E25576" w:rsidP="00E25576">
      <w:pPr>
        <w:pStyle w:val="ListParagraph"/>
        <w:numPr>
          <w:ilvl w:val="0"/>
          <w:numId w:val="12"/>
        </w:numPr>
        <w:ind w:left="1080"/>
        <w:rPr>
          <w:sz w:val="24"/>
          <w:szCs w:val="24"/>
        </w:rPr>
      </w:pPr>
      <w:r>
        <w:rPr>
          <w:sz w:val="24"/>
          <w:szCs w:val="24"/>
        </w:rPr>
        <w:t>What are plankton, why are they important to the food chain, and why do they grow more abundant with a reduction of summer sea ice?</w:t>
      </w:r>
    </w:p>
    <w:p w14:paraId="03E8E64E" w14:textId="5102A2B6" w:rsidR="00E25576" w:rsidRDefault="00E25576" w:rsidP="00E25576">
      <w:pPr>
        <w:pStyle w:val="ListParagraph"/>
        <w:numPr>
          <w:ilvl w:val="0"/>
          <w:numId w:val="12"/>
        </w:numPr>
        <w:ind w:left="1080"/>
        <w:rPr>
          <w:sz w:val="24"/>
          <w:szCs w:val="24"/>
        </w:rPr>
      </w:pPr>
      <w:r>
        <w:rPr>
          <w:sz w:val="24"/>
          <w:szCs w:val="24"/>
        </w:rPr>
        <w:t xml:space="preserve">Why is a computer model prediction less accurate </w:t>
      </w:r>
      <w:r w:rsidR="00967D16">
        <w:rPr>
          <w:sz w:val="24"/>
          <w:szCs w:val="24"/>
        </w:rPr>
        <w:t>than</w:t>
      </w:r>
      <w:r>
        <w:rPr>
          <w:sz w:val="24"/>
          <w:szCs w:val="24"/>
        </w:rPr>
        <w:t xml:space="preserve"> measured, empirical data?</w:t>
      </w:r>
    </w:p>
    <w:p w14:paraId="55B805B1" w14:textId="77777777" w:rsidR="00E25576" w:rsidRPr="00E25576" w:rsidRDefault="00E25576" w:rsidP="00E25576">
      <w:pPr>
        <w:rPr>
          <w:sz w:val="24"/>
          <w:szCs w:val="24"/>
        </w:rPr>
      </w:pPr>
    </w:p>
    <w:p w14:paraId="6B15A48E" w14:textId="77777777" w:rsidR="00A7096D" w:rsidRDefault="00A7096D" w:rsidP="00A7096D">
      <w:pPr>
        <w:pStyle w:val="Heading3"/>
        <w:rPr>
          <w:u w:val="none"/>
        </w:rPr>
      </w:pPr>
      <w:r>
        <w:t>Next</w:t>
      </w:r>
      <w:r>
        <w:rPr>
          <w:spacing w:val="-11"/>
        </w:rPr>
        <w:t xml:space="preserve"> </w:t>
      </w:r>
      <w:r>
        <w:t>Generation</w:t>
      </w:r>
      <w:r>
        <w:rPr>
          <w:spacing w:val="-7"/>
        </w:rPr>
        <w:t xml:space="preserve"> </w:t>
      </w:r>
      <w:r>
        <w:t>Science</w:t>
      </w:r>
      <w:r>
        <w:rPr>
          <w:spacing w:val="-7"/>
        </w:rPr>
        <w:t xml:space="preserve"> </w:t>
      </w:r>
      <w:r>
        <w:t>Standards</w:t>
      </w:r>
      <w:r>
        <w:rPr>
          <w:spacing w:val="-7"/>
        </w:rPr>
        <w:t xml:space="preserve"> </w:t>
      </w:r>
      <w:r>
        <w:t>(NGSS)</w:t>
      </w:r>
      <w:r>
        <w:rPr>
          <w:spacing w:val="-10"/>
        </w:rPr>
        <w:t xml:space="preserve"> </w:t>
      </w:r>
      <w:r>
        <w:t>Learning</w:t>
      </w:r>
      <w:r>
        <w:rPr>
          <w:spacing w:val="-9"/>
        </w:rPr>
        <w:t xml:space="preserve"> </w:t>
      </w:r>
      <w:r>
        <w:rPr>
          <w:spacing w:val="-2"/>
        </w:rPr>
        <w:t>Objectives:</w:t>
      </w:r>
    </w:p>
    <w:p w14:paraId="3856D4D2" w14:textId="77777777" w:rsidR="00A7096D" w:rsidRDefault="00A7096D" w:rsidP="00A7096D">
      <w:pPr>
        <w:pStyle w:val="BodyText"/>
        <w:spacing w:before="3"/>
        <w:rPr>
          <w:b/>
          <w:sz w:val="22"/>
        </w:rPr>
      </w:pPr>
    </w:p>
    <w:p w14:paraId="762F523B" w14:textId="77777777" w:rsidR="00A7096D" w:rsidRDefault="00A7096D" w:rsidP="00A7096D">
      <w:pPr>
        <w:ind w:left="359" w:right="467"/>
        <w:rPr>
          <w:i/>
        </w:rPr>
      </w:pPr>
      <w:r>
        <w:rPr>
          <w:i/>
        </w:rPr>
        <w:t>The standards here are written exactly as they are written in the NGSS.</w:t>
      </w:r>
    </w:p>
    <w:p w14:paraId="10728863" w14:textId="77777777" w:rsidR="00A7096D" w:rsidRPr="00CA49CD" w:rsidRDefault="00A7096D" w:rsidP="00A7096D">
      <w:pPr>
        <w:pStyle w:val="NoSpacing"/>
        <w:ind w:left="360"/>
        <w:rPr>
          <w:rStyle w:val="normaltextrun"/>
          <w:rFonts w:cstheme="minorHAnsi"/>
          <w:b/>
          <w:bCs/>
          <w:color w:val="000000"/>
          <w:sz w:val="24"/>
          <w:szCs w:val="24"/>
          <w:lang w:val="en"/>
        </w:rPr>
      </w:pPr>
    </w:p>
    <w:p w14:paraId="14E7079F" w14:textId="77777777" w:rsidR="00A7096D" w:rsidRDefault="00A7096D" w:rsidP="00A7096D">
      <w:pPr>
        <w:pStyle w:val="NoSpacing"/>
        <w:ind w:left="360"/>
        <w:rPr>
          <w:rStyle w:val="normaltextrun"/>
          <w:rFonts w:cstheme="minorHAnsi"/>
          <w:color w:val="000000"/>
          <w:sz w:val="24"/>
          <w:szCs w:val="24"/>
          <w:lang w:val="en"/>
        </w:rPr>
      </w:pPr>
      <w:r w:rsidRPr="00CA49CD">
        <w:rPr>
          <w:rStyle w:val="normaltextrun"/>
          <w:rFonts w:cstheme="minorHAnsi"/>
          <w:b/>
          <w:bCs/>
          <w:color w:val="000000"/>
          <w:sz w:val="24"/>
          <w:szCs w:val="24"/>
          <w:lang w:val="en"/>
        </w:rPr>
        <w:t>K-LS1-1 From Molecules to Organisms: Structures and Processes</w:t>
      </w:r>
      <w:r>
        <w:rPr>
          <w:rStyle w:val="normaltextrun"/>
          <w:rFonts w:cstheme="minorHAnsi"/>
          <w:b/>
          <w:bCs/>
          <w:color w:val="000000"/>
          <w:sz w:val="24"/>
          <w:szCs w:val="24"/>
          <w:lang w:val="en"/>
        </w:rPr>
        <w:t xml:space="preserve">. </w:t>
      </w:r>
      <w:r>
        <w:rPr>
          <w:rStyle w:val="normaltextrun"/>
          <w:rFonts w:cstheme="minorHAnsi"/>
          <w:color w:val="000000"/>
          <w:sz w:val="24"/>
          <w:szCs w:val="24"/>
          <w:lang w:val="en"/>
        </w:rPr>
        <w:t>Students who demonstrate understanding can:</w:t>
      </w:r>
    </w:p>
    <w:p w14:paraId="7E1C2770" w14:textId="77777777" w:rsidR="00A7096D" w:rsidRDefault="00A7096D" w:rsidP="00A7096D">
      <w:pPr>
        <w:pStyle w:val="NoSpacing"/>
        <w:ind w:left="720"/>
        <w:rPr>
          <w:rStyle w:val="normaltextrun"/>
          <w:rFonts w:cstheme="minorHAnsi"/>
          <w:b/>
          <w:bCs/>
          <w:color w:val="000000"/>
          <w:sz w:val="24"/>
          <w:szCs w:val="24"/>
          <w:lang w:val="en"/>
        </w:rPr>
      </w:pPr>
    </w:p>
    <w:p w14:paraId="1921FB3C" w14:textId="77777777" w:rsidR="00A7096D" w:rsidRDefault="00A7096D" w:rsidP="00A7096D">
      <w:pPr>
        <w:pStyle w:val="NoSpacing"/>
        <w:ind w:left="720"/>
        <w:rPr>
          <w:rFonts w:cstheme="minorHAnsi"/>
          <w:sz w:val="24"/>
          <w:szCs w:val="24"/>
        </w:rPr>
      </w:pPr>
      <w:r w:rsidRPr="00CA49CD">
        <w:rPr>
          <w:rStyle w:val="normaltextrun"/>
          <w:rFonts w:cstheme="minorHAnsi"/>
          <w:b/>
          <w:bCs/>
          <w:color w:val="000000"/>
          <w:sz w:val="24"/>
          <w:szCs w:val="24"/>
          <w:lang w:val="en"/>
        </w:rPr>
        <w:t>K-LS1-1. Use observations to describe patterns of what plants and animals (including humans) need to survive</w:t>
      </w:r>
      <w:r w:rsidRPr="00CA49CD">
        <w:rPr>
          <w:rStyle w:val="normaltextrun"/>
          <w:rFonts w:cstheme="minorHAnsi"/>
          <w:color w:val="000000"/>
          <w:sz w:val="24"/>
          <w:szCs w:val="24"/>
          <w:lang w:val="en"/>
        </w:rPr>
        <w:t>. [Clarification Statement: Examples of patterns could include that animals need to take in food but plants do not; the different kinds of food needed by different types of animals; the requirement of plants to have light; and, that all living things need water.]</w:t>
      </w:r>
      <w:r>
        <w:rPr>
          <w:rStyle w:val="normaltextrun"/>
          <w:rFonts w:cstheme="minorHAnsi"/>
          <w:color w:val="000000"/>
          <w:sz w:val="24"/>
          <w:szCs w:val="24"/>
          <w:lang w:val="en"/>
        </w:rPr>
        <w:t xml:space="preserve"> </w:t>
      </w:r>
      <w:r>
        <w:rPr>
          <w:rFonts w:cstheme="minorHAnsi"/>
          <w:sz w:val="24"/>
          <w:szCs w:val="24"/>
        </w:rPr>
        <w:t>This standard includes the following Disciplinary Core Ideas:</w:t>
      </w:r>
    </w:p>
    <w:p w14:paraId="47AFF6E7" w14:textId="77777777" w:rsidR="00A7096D" w:rsidRPr="00CA49CD" w:rsidRDefault="00A7096D" w:rsidP="00A7096D">
      <w:pPr>
        <w:pStyle w:val="NoSpacing"/>
        <w:ind w:left="720"/>
        <w:rPr>
          <w:rStyle w:val="normaltextrun"/>
          <w:rFonts w:cstheme="minorHAnsi"/>
          <w:color w:val="000000"/>
          <w:sz w:val="24"/>
          <w:szCs w:val="24"/>
          <w:lang w:val="en"/>
        </w:rPr>
      </w:pPr>
    </w:p>
    <w:p w14:paraId="449FC80C" w14:textId="77777777" w:rsidR="00A7096D" w:rsidRDefault="00A7096D" w:rsidP="00A7096D">
      <w:pPr>
        <w:pStyle w:val="NoSpacing"/>
        <w:ind w:left="1080"/>
        <w:rPr>
          <w:rStyle w:val="normaltextrun"/>
          <w:rFonts w:cstheme="minorHAnsi"/>
          <w:b/>
          <w:bCs/>
          <w:color w:val="000000"/>
          <w:sz w:val="24"/>
          <w:szCs w:val="24"/>
          <w:lang w:val="en"/>
        </w:rPr>
      </w:pPr>
      <w:r w:rsidRPr="00CA49CD">
        <w:rPr>
          <w:rStyle w:val="normaltextrun"/>
          <w:rFonts w:cstheme="minorHAnsi"/>
          <w:b/>
          <w:bCs/>
          <w:color w:val="000000"/>
          <w:sz w:val="24"/>
          <w:szCs w:val="24"/>
          <w:lang w:val="en"/>
        </w:rPr>
        <w:t>LS1.C: Organization for Matter and Energy Flow in Organisms</w:t>
      </w:r>
    </w:p>
    <w:p w14:paraId="40CA3CD1" w14:textId="77777777" w:rsidR="00A7096D" w:rsidRPr="00CA49CD" w:rsidRDefault="00A7096D" w:rsidP="00A7096D">
      <w:pPr>
        <w:pStyle w:val="NoSpacing"/>
        <w:numPr>
          <w:ilvl w:val="0"/>
          <w:numId w:val="13"/>
        </w:numPr>
        <w:ind w:left="1440"/>
        <w:rPr>
          <w:rStyle w:val="normaltextrun"/>
          <w:rFonts w:cstheme="minorHAnsi"/>
          <w:b/>
          <w:bCs/>
          <w:color w:val="000000"/>
          <w:sz w:val="24"/>
          <w:szCs w:val="24"/>
          <w:lang w:val="en"/>
        </w:rPr>
      </w:pPr>
      <w:r w:rsidRPr="00CA49CD">
        <w:rPr>
          <w:rStyle w:val="normaltextrun"/>
          <w:rFonts w:cstheme="minorHAnsi"/>
          <w:color w:val="000000"/>
          <w:sz w:val="24"/>
          <w:szCs w:val="24"/>
          <w:lang w:val="en"/>
        </w:rPr>
        <w:t>All animals need food in order to live and grow. They obtain their food from plants or from other animals. Plants need water and light to live and grow.</w:t>
      </w:r>
    </w:p>
    <w:p w14:paraId="298BEA34" w14:textId="77777777" w:rsidR="00A7096D" w:rsidRDefault="00A7096D" w:rsidP="00A7096D">
      <w:pPr>
        <w:pStyle w:val="NoSpacing"/>
        <w:ind w:left="360"/>
        <w:rPr>
          <w:rStyle w:val="normaltextrun"/>
          <w:rFonts w:cstheme="minorHAnsi"/>
          <w:b/>
          <w:bCs/>
          <w:color w:val="000000"/>
          <w:sz w:val="24"/>
          <w:szCs w:val="24"/>
          <w:lang w:val="en"/>
        </w:rPr>
      </w:pPr>
    </w:p>
    <w:p w14:paraId="77A4A348" w14:textId="77777777" w:rsidR="00A7096D" w:rsidRDefault="00A7096D" w:rsidP="00A7096D">
      <w:pPr>
        <w:pStyle w:val="NoSpacing"/>
        <w:ind w:left="360"/>
        <w:rPr>
          <w:rStyle w:val="normaltextrun"/>
          <w:rFonts w:cstheme="minorHAnsi"/>
          <w:color w:val="000000"/>
          <w:sz w:val="24"/>
          <w:szCs w:val="24"/>
          <w:lang w:val="en"/>
        </w:rPr>
      </w:pPr>
      <w:r w:rsidRPr="00CA49CD">
        <w:rPr>
          <w:rStyle w:val="normaltextrun"/>
          <w:rFonts w:cstheme="minorHAnsi"/>
          <w:b/>
          <w:bCs/>
          <w:color w:val="000000"/>
          <w:sz w:val="24"/>
          <w:szCs w:val="24"/>
          <w:lang w:val="en"/>
        </w:rPr>
        <w:t>K-ESS2-2 Earth's Systems</w:t>
      </w:r>
      <w:r>
        <w:rPr>
          <w:rStyle w:val="normaltextrun"/>
          <w:rFonts w:cstheme="minorHAnsi"/>
          <w:b/>
          <w:bCs/>
          <w:color w:val="000000"/>
          <w:sz w:val="24"/>
          <w:szCs w:val="24"/>
          <w:lang w:val="en"/>
        </w:rPr>
        <w:t xml:space="preserve">. </w:t>
      </w:r>
      <w:r>
        <w:rPr>
          <w:rStyle w:val="normaltextrun"/>
          <w:rFonts w:cstheme="minorHAnsi"/>
          <w:color w:val="000000"/>
          <w:sz w:val="24"/>
          <w:szCs w:val="24"/>
          <w:lang w:val="en"/>
        </w:rPr>
        <w:t>Students who demonstrate understanding can:</w:t>
      </w:r>
    </w:p>
    <w:p w14:paraId="0218EB8F" w14:textId="77777777" w:rsidR="00A7096D" w:rsidRDefault="00A7096D" w:rsidP="00A7096D">
      <w:pPr>
        <w:pStyle w:val="NoSpacing"/>
        <w:ind w:left="720"/>
        <w:rPr>
          <w:rStyle w:val="normaltextrun"/>
          <w:rFonts w:cstheme="minorHAnsi"/>
          <w:b/>
          <w:bCs/>
          <w:color w:val="000000"/>
          <w:sz w:val="24"/>
          <w:szCs w:val="24"/>
          <w:lang w:val="en"/>
        </w:rPr>
      </w:pPr>
    </w:p>
    <w:p w14:paraId="11117DBB" w14:textId="77777777" w:rsidR="00A7096D" w:rsidRDefault="00A7096D" w:rsidP="00A7096D">
      <w:pPr>
        <w:pStyle w:val="NoSpacing"/>
        <w:ind w:left="720"/>
        <w:rPr>
          <w:rFonts w:cstheme="minorHAnsi"/>
          <w:sz w:val="24"/>
          <w:szCs w:val="24"/>
        </w:rPr>
      </w:pPr>
      <w:r w:rsidRPr="00CA49CD">
        <w:rPr>
          <w:rStyle w:val="normaltextrun"/>
          <w:rFonts w:cstheme="minorHAnsi"/>
          <w:b/>
          <w:bCs/>
          <w:color w:val="000000"/>
          <w:sz w:val="24"/>
          <w:szCs w:val="24"/>
          <w:lang w:val="en"/>
        </w:rPr>
        <w:t>K-ESS2-2.</w:t>
      </w:r>
      <w:r>
        <w:rPr>
          <w:rStyle w:val="normaltextrun"/>
          <w:rFonts w:cstheme="minorHAnsi"/>
          <w:b/>
          <w:bCs/>
          <w:color w:val="000000"/>
          <w:sz w:val="24"/>
          <w:szCs w:val="24"/>
          <w:lang w:val="en"/>
        </w:rPr>
        <w:t xml:space="preserve"> </w:t>
      </w:r>
      <w:r w:rsidRPr="00CA49CD">
        <w:rPr>
          <w:rStyle w:val="normaltextrun"/>
          <w:rFonts w:cstheme="minorHAnsi"/>
          <w:b/>
          <w:bCs/>
          <w:color w:val="000000"/>
          <w:sz w:val="24"/>
          <w:szCs w:val="24"/>
          <w:lang w:val="en"/>
        </w:rPr>
        <w:t xml:space="preserve">Construct an argument supported by evidence for how plants and animals (including humans) can change the environment to meet their needs. </w:t>
      </w:r>
      <w:r w:rsidRPr="00CA49CD">
        <w:rPr>
          <w:rStyle w:val="normaltextrun"/>
          <w:rFonts w:cstheme="minorHAnsi"/>
          <w:color w:val="000000"/>
          <w:sz w:val="24"/>
          <w:szCs w:val="24"/>
          <w:lang w:val="en"/>
        </w:rPr>
        <w:t>[Clarification Statement: Examples of plants and animals changing their environment could include a squirrel digs in the ground to hide its food and tree roots can break concrete.]</w:t>
      </w:r>
      <w:r>
        <w:rPr>
          <w:rStyle w:val="normaltextrun"/>
          <w:rFonts w:cstheme="minorHAnsi"/>
          <w:color w:val="000000"/>
          <w:sz w:val="24"/>
          <w:szCs w:val="24"/>
          <w:lang w:val="en"/>
        </w:rPr>
        <w:t xml:space="preserve"> </w:t>
      </w:r>
      <w:r>
        <w:rPr>
          <w:rFonts w:cstheme="minorHAnsi"/>
          <w:sz w:val="24"/>
          <w:szCs w:val="24"/>
        </w:rPr>
        <w:t>This standard includes the following Disciplinary Core Ideas:</w:t>
      </w:r>
    </w:p>
    <w:p w14:paraId="67112BED" w14:textId="77777777" w:rsidR="00A7096D" w:rsidRPr="00CA49CD" w:rsidRDefault="00A7096D" w:rsidP="00A7096D">
      <w:pPr>
        <w:pStyle w:val="NoSpacing"/>
        <w:ind w:left="720"/>
        <w:rPr>
          <w:rStyle w:val="normaltextrun"/>
          <w:rFonts w:cstheme="minorHAnsi"/>
          <w:color w:val="000000"/>
          <w:sz w:val="24"/>
          <w:szCs w:val="24"/>
          <w:lang w:val="en"/>
        </w:rPr>
      </w:pPr>
    </w:p>
    <w:p w14:paraId="18CF0E66" w14:textId="77777777" w:rsidR="00A7096D" w:rsidRDefault="00A7096D" w:rsidP="00A7096D">
      <w:pPr>
        <w:pStyle w:val="NoSpacing"/>
        <w:ind w:left="1080"/>
        <w:rPr>
          <w:rStyle w:val="normaltextrun"/>
          <w:rFonts w:cstheme="minorHAnsi"/>
          <w:b/>
          <w:bCs/>
          <w:color w:val="000000"/>
          <w:sz w:val="24"/>
          <w:szCs w:val="24"/>
          <w:lang w:val="en"/>
        </w:rPr>
      </w:pPr>
      <w:r w:rsidRPr="00CA49CD">
        <w:rPr>
          <w:rStyle w:val="normaltextrun"/>
          <w:rFonts w:cstheme="minorHAnsi"/>
          <w:b/>
          <w:bCs/>
          <w:color w:val="000000"/>
          <w:sz w:val="24"/>
          <w:szCs w:val="24"/>
          <w:lang w:val="en"/>
        </w:rPr>
        <w:t>ESS2.E: Biogeology</w:t>
      </w:r>
    </w:p>
    <w:p w14:paraId="5A6816BA" w14:textId="77777777" w:rsidR="00A7096D" w:rsidRPr="00CA49CD" w:rsidRDefault="00A7096D" w:rsidP="00A7096D">
      <w:pPr>
        <w:pStyle w:val="NoSpacing"/>
        <w:numPr>
          <w:ilvl w:val="0"/>
          <w:numId w:val="13"/>
        </w:numPr>
        <w:ind w:left="1440"/>
        <w:rPr>
          <w:rStyle w:val="normaltextrun"/>
          <w:rFonts w:cstheme="minorHAnsi"/>
          <w:b/>
          <w:bCs/>
          <w:color w:val="000000"/>
          <w:sz w:val="24"/>
          <w:szCs w:val="24"/>
          <w:lang w:val="en"/>
        </w:rPr>
      </w:pPr>
      <w:r w:rsidRPr="00CA49CD">
        <w:rPr>
          <w:rStyle w:val="normaltextrun"/>
          <w:rFonts w:cstheme="minorHAnsi"/>
          <w:color w:val="000000"/>
          <w:sz w:val="24"/>
          <w:szCs w:val="24"/>
          <w:lang w:val="en"/>
        </w:rPr>
        <w:t>Plants and animals can change their environment.</w:t>
      </w:r>
    </w:p>
    <w:p w14:paraId="663CB5D5" w14:textId="77777777" w:rsidR="00A7096D" w:rsidRDefault="00A7096D" w:rsidP="00A7096D">
      <w:pPr>
        <w:pStyle w:val="NoSpacing"/>
        <w:ind w:left="360"/>
        <w:rPr>
          <w:rStyle w:val="normaltextrun"/>
          <w:rFonts w:cstheme="minorHAnsi"/>
          <w:b/>
          <w:bCs/>
          <w:color w:val="000000"/>
          <w:sz w:val="24"/>
          <w:szCs w:val="24"/>
          <w:lang w:val="en"/>
        </w:rPr>
      </w:pPr>
    </w:p>
    <w:p w14:paraId="4218AB88" w14:textId="77777777" w:rsidR="00A7096D" w:rsidRDefault="00A7096D" w:rsidP="00A7096D">
      <w:pPr>
        <w:pStyle w:val="NoSpacing"/>
        <w:ind w:left="360"/>
        <w:rPr>
          <w:rStyle w:val="normaltextrun"/>
          <w:rFonts w:cstheme="minorHAnsi"/>
          <w:b/>
          <w:bCs/>
          <w:color w:val="000000"/>
          <w:sz w:val="24"/>
          <w:szCs w:val="24"/>
          <w:lang w:val="en"/>
        </w:rPr>
      </w:pPr>
    </w:p>
    <w:p w14:paraId="4779639C" w14:textId="77777777" w:rsidR="00A7096D" w:rsidRDefault="00A7096D" w:rsidP="00A7096D">
      <w:pPr>
        <w:pStyle w:val="NoSpacing"/>
        <w:ind w:left="360"/>
        <w:rPr>
          <w:rStyle w:val="normaltextrun"/>
          <w:rFonts w:cstheme="minorHAnsi"/>
          <w:b/>
          <w:bCs/>
          <w:color w:val="000000"/>
          <w:sz w:val="24"/>
          <w:szCs w:val="24"/>
          <w:lang w:val="en"/>
        </w:rPr>
      </w:pPr>
    </w:p>
    <w:p w14:paraId="16EF4465" w14:textId="77777777" w:rsidR="00A7096D" w:rsidRDefault="00A7096D" w:rsidP="00A7096D">
      <w:pPr>
        <w:pStyle w:val="NoSpacing"/>
        <w:ind w:left="360"/>
        <w:rPr>
          <w:rStyle w:val="normaltextrun"/>
          <w:rFonts w:cstheme="minorHAnsi"/>
          <w:b/>
          <w:bCs/>
          <w:color w:val="000000"/>
          <w:sz w:val="24"/>
          <w:szCs w:val="24"/>
          <w:lang w:val="en"/>
        </w:rPr>
      </w:pPr>
    </w:p>
    <w:p w14:paraId="741F9FAB" w14:textId="77777777" w:rsidR="00A7096D" w:rsidRDefault="00A7096D" w:rsidP="00A7096D">
      <w:pPr>
        <w:pStyle w:val="NoSpacing"/>
        <w:ind w:left="360"/>
        <w:rPr>
          <w:rStyle w:val="normaltextrun"/>
          <w:rFonts w:cstheme="minorHAnsi"/>
          <w:color w:val="000000"/>
          <w:sz w:val="24"/>
          <w:szCs w:val="24"/>
          <w:lang w:val="en"/>
        </w:rPr>
      </w:pPr>
      <w:r w:rsidRPr="00AF5BB5">
        <w:rPr>
          <w:rStyle w:val="normaltextrun"/>
          <w:rFonts w:cstheme="minorHAnsi"/>
          <w:b/>
          <w:bCs/>
          <w:color w:val="000000"/>
          <w:sz w:val="24"/>
          <w:szCs w:val="24"/>
          <w:lang w:val="en"/>
        </w:rPr>
        <w:lastRenderedPageBreak/>
        <w:t>K-ESS3-1 Earth and Human Activity</w:t>
      </w:r>
      <w:r>
        <w:rPr>
          <w:rStyle w:val="normaltextrun"/>
          <w:rFonts w:cstheme="minorHAnsi"/>
          <w:b/>
          <w:bCs/>
          <w:color w:val="000000"/>
          <w:sz w:val="24"/>
          <w:szCs w:val="24"/>
          <w:lang w:val="en"/>
        </w:rPr>
        <w:t xml:space="preserve">. </w:t>
      </w:r>
      <w:r>
        <w:rPr>
          <w:rStyle w:val="normaltextrun"/>
          <w:rFonts w:cstheme="minorHAnsi"/>
          <w:color w:val="000000"/>
          <w:sz w:val="24"/>
          <w:szCs w:val="24"/>
          <w:lang w:val="en"/>
        </w:rPr>
        <w:t>Students who demonstrate understanding can:</w:t>
      </w:r>
    </w:p>
    <w:p w14:paraId="7C3D602C" w14:textId="77777777" w:rsidR="00A7096D" w:rsidRDefault="00A7096D" w:rsidP="00A7096D">
      <w:pPr>
        <w:pStyle w:val="NoSpacing"/>
        <w:rPr>
          <w:rStyle w:val="normaltextrun"/>
          <w:rFonts w:cstheme="minorHAnsi"/>
          <w:color w:val="000000"/>
          <w:sz w:val="24"/>
          <w:szCs w:val="24"/>
          <w:lang w:val="en"/>
        </w:rPr>
      </w:pPr>
    </w:p>
    <w:p w14:paraId="599F7E54" w14:textId="77777777" w:rsidR="00A7096D" w:rsidRDefault="00A7096D" w:rsidP="00A7096D">
      <w:pPr>
        <w:pStyle w:val="NoSpacing"/>
        <w:ind w:left="720"/>
        <w:rPr>
          <w:rFonts w:cstheme="minorHAnsi"/>
          <w:sz w:val="24"/>
          <w:szCs w:val="24"/>
        </w:rPr>
      </w:pPr>
      <w:r w:rsidRPr="00AF5BB5">
        <w:rPr>
          <w:rStyle w:val="normaltextrun"/>
          <w:rFonts w:cstheme="minorHAnsi"/>
          <w:b/>
          <w:bCs/>
          <w:color w:val="000000"/>
          <w:sz w:val="24"/>
          <w:szCs w:val="24"/>
          <w:lang w:val="en"/>
        </w:rPr>
        <w:t xml:space="preserve">K-ESS3-1. </w:t>
      </w:r>
      <w:r>
        <w:rPr>
          <w:rStyle w:val="normaltextrun"/>
          <w:rFonts w:cstheme="minorHAnsi"/>
          <w:b/>
          <w:bCs/>
          <w:color w:val="000000"/>
          <w:sz w:val="24"/>
          <w:szCs w:val="24"/>
          <w:lang w:val="en"/>
        </w:rPr>
        <w:t xml:space="preserve"> </w:t>
      </w:r>
      <w:r w:rsidRPr="00AF5BB5">
        <w:rPr>
          <w:rStyle w:val="normaltextrun"/>
          <w:rFonts w:cstheme="minorHAnsi"/>
          <w:b/>
          <w:bCs/>
          <w:color w:val="000000"/>
          <w:sz w:val="24"/>
          <w:szCs w:val="24"/>
          <w:lang w:val="en"/>
        </w:rPr>
        <w:t xml:space="preserve">Use a model to represent the relationship between the needs of different plants and animals (including humans) and the places they live. </w:t>
      </w:r>
      <w:r w:rsidRPr="0007734B">
        <w:rPr>
          <w:rStyle w:val="normaltextrun"/>
          <w:rFonts w:cstheme="minorHAnsi"/>
          <w:color w:val="000000"/>
          <w:sz w:val="24"/>
          <w:szCs w:val="24"/>
          <w:lang w:val="en"/>
        </w:rPr>
        <w:t>[Clarification Statement: Examples of relationships could include that deer eat buds and leaves, therefore, they usually live in forested areas; and, grasses need sunlight so they often grow in meadows. Plants, animals, and their surroundings make up a system.]</w:t>
      </w:r>
      <w:r>
        <w:rPr>
          <w:rStyle w:val="normaltextrun"/>
          <w:rFonts w:cstheme="minorHAnsi"/>
          <w:color w:val="000000"/>
          <w:sz w:val="24"/>
          <w:szCs w:val="24"/>
          <w:lang w:val="en"/>
        </w:rPr>
        <w:t xml:space="preserve"> </w:t>
      </w:r>
      <w:r>
        <w:rPr>
          <w:rFonts w:cstheme="minorHAnsi"/>
          <w:sz w:val="24"/>
          <w:szCs w:val="24"/>
        </w:rPr>
        <w:t>This standard includes the following Disciplinary Core Ideas:</w:t>
      </w:r>
    </w:p>
    <w:p w14:paraId="56BE5094" w14:textId="77777777" w:rsidR="00A7096D" w:rsidRDefault="00A7096D" w:rsidP="00A7096D">
      <w:pPr>
        <w:pStyle w:val="NoSpacing"/>
        <w:ind w:left="720"/>
        <w:rPr>
          <w:rStyle w:val="normaltextrun"/>
          <w:rFonts w:cstheme="minorHAnsi"/>
          <w:color w:val="000000"/>
          <w:sz w:val="24"/>
          <w:szCs w:val="24"/>
          <w:lang w:val="en"/>
        </w:rPr>
      </w:pPr>
    </w:p>
    <w:p w14:paraId="5E262577" w14:textId="77777777" w:rsidR="00A7096D" w:rsidRDefault="00A7096D" w:rsidP="00A7096D">
      <w:pPr>
        <w:pStyle w:val="NoSpacing"/>
        <w:ind w:left="1080"/>
        <w:rPr>
          <w:rStyle w:val="normaltextrun"/>
          <w:rFonts w:cstheme="minorHAnsi"/>
          <w:b/>
          <w:bCs/>
          <w:color w:val="000000"/>
          <w:sz w:val="24"/>
          <w:szCs w:val="24"/>
          <w:lang w:val="en"/>
        </w:rPr>
      </w:pPr>
      <w:r w:rsidRPr="0007734B">
        <w:rPr>
          <w:rStyle w:val="normaltextrun"/>
          <w:rFonts w:cstheme="minorHAnsi"/>
          <w:b/>
          <w:bCs/>
          <w:color w:val="000000"/>
          <w:sz w:val="24"/>
          <w:szCs w:val="24"/>
          <w:lang w:val="en"/>
        </w:rPr>
        <w:t>ESS3.A: Natural Resources</w:t>
      </w:r>
    </w:p>
    <w:p w14:paraId="78782F0D" w14:textId="77777777" w:rsidR="00A7096D" w:rsidRPr="00AF5BB5" w:rsidRDefault="00A7096D" w:rsidP="00A7096D">
      <w:pPr>
        <w:pStyle w:val="NoSpacing"/>
        <w:numPr>
          <w:ilvl w:val="0"/>
          <w:numId w:val="6"/>
        </w:numPr>
        <w:ind w:left="1440"/>
        <w:rPr>
          <w:rStyle w:val="normaltextrun"/>
          <w:rFonts w:cstheme="minorHAnsi"/>
          <w:b/>
          <w:bCs/>
          <w:color w:val="000000"/>
          <w:sz w:val="24"/>
          <w:szCs w:val="24"/>
          <w:lang w:val="en"/>
        </w:rPr>
      </w:pPr>
      <w:r w:rsidRPr="00AF5BB5">
        <w:rPr>
          <w:rStyle w:val="normaltextrun"/>
          <w:rFonts w:cstheme="minorHAnsi"/>
          <w:color w:val="000000"/>
          <w:sz w:val="24"/>
          <w:szCs w:val="24"/>
          <w:lang w:val="en"/>
        </w:rPr>
        <w:t>Living things need water, air, and resources from the land, and they live in places that have the things they need. Humans use natural resources for everything they do.</w:t>
      </w:r>
    </w:p>
    <w:p w14:paraId="35B20A59" w14:textId="77777777" w:rsidR="00A7096D" w:rsidRDefault="00A7096D" w:rsidP="00A7096D">
      <w:pPr>
        <w:ind w:left="360"/>
        <w:rPr>
          <w:b/>
          <w:sz w:val="24"/>
        </w:rPr>
      </w:pPr>
    </w:p>
    <w:p w14:paraId="0A43BF4B" w14:textId="77777777" w:rsidR="00A7096D" w:rsidRDefault="00A7096D" w:rsidP="00A7096D">
      <w:pPr>
        <w:pStyle w:val="NoSpacing"/>
        <w:ind w:left="360"/>
        <w:rPr>
          <w:rStyle w:val="normaltextrun"/>
          <w:rFonts w:cstheme="minorHAnsi"/>
          <w:color w:val="000000"/>
          <w:sz w:val="24"/>
          <w:szCs w:val="24"/>
          <w:lang w:val="en"/>
        </w:rPr>
      </w:pPr>
      <w:r w:rsidRPr="00980083">
        <w:rPr>
          <w:rStyle w:val="normaltextrun"/>
          <w:rFonts w:cstheme="minorHAnsi"/>
          <w:b/>
          <w:bCs/>
          <w:color w:val="000000"/>
          <w:sz w:val="24"/>
          <w:szCs w:val="24"/>
          <w:lang w:val="en"/>
        </w:rPr>
        <w:t>1-LS1-2 From Molecules to Organisms: Structures and Processes</w:t>
      </w:r>
      <w:r>
        <w:rPr>
          <w:rStyle w:val="normaltextrun"/>
          <w:rFonts w:cstheme="minorHAnsi"/>
          <w:b/>
          <w:bCs/>
          <w:color w:val="000000"/>
          <w:sz w:val="24"/>
          <w:szCs w:val="24"/>
          <w:lang w:val="en"/>
        </w:rPr>
        <w:t xml:space="preserve">. </w:t>
      </w:r>
      <w:r>
        <w:rPr>
          <w:rStyle w:val="normaltextrun"/>
          <w:rFonts w:cstheme="minorHAnsi"/>
          <w:color w:val="000000"/>
          <w:sz w:val="24"/>
          <w:szCs w:val="24"/>
          <w:lang w:val="en"/>
        </w:rPr>
        <w:t>Students who demonstrate understanding can:</w:t>
      </w:r>
    </w:p>
    <w:p w14:paraId="640E543F" w14:textId="77777777" w:rsidR="00A7096D" w:rsidRDefault="00A7096D" w:rsidP="00A7096D">
      <w:pPr>
        <w:pStyle w:val="NoSpacing"/>
        <w:ind w:left="360"/>
        <w:rPr>
          <w:rStyle w:val="normaltextrun"/>
          <w:rFonts w:cstheme="minorHAnsi"/>
          <w:b/>
          <w:bCs/>
          <w:color w:val="000000"/>
          <w:sz w:val="24"/>
          <w:szCs w:val="24"/>
          <w:lang w:val="en"/>
        </w:rPr>
      </w:pPr>
    </w:p>
    <w:p w14:paraId="14C2D0FA" w14:textId="77777777" w:rsidR="00A7096D" w:rsidRDefault="00A7096D" w:rsidP="00A7096D">
      <w:pPr>
        <w:pStyle w:val="NoSpacing"/>
        <w:ind w:left="720"/>
        <w:rPr>
          <w:rFonts w:cstheme="minorHAnsi"/>
          <w:sz w:val="24"/>
          <w:szCs w:val="24"/>
        </w:rPr>
      </w:pPr>
      <w:r w:rsidRPr="00980083">
        <w:rPr>
          <w:rStyle w:val="normaltextrun"/>
          <w:rFonts w:cstheme="minorHAnsi"/>
          <w:b/>
          <w:bCs/>
          <w:color w:val="000000"/>
          <w:sz w:val="24"/>
          <w:szCs w:val="24"/>
          <w:lang w:val="en"/>
        </w:rPr>
        <w:t>1-LS1-2.</w:t>
      </w:r>
      <w:r>
        <w:rPr>
          <w:rStyle w:val="normaltextrun"/>
          <w:rFonts w:cstheme="minorHAnsi"/>
          <w:b/>
          <w:bCs/>
          <w:color w:val="000000"/>
          <w:sz w:val="24"/>
          <w:szCs w:val="24"/>
          <w:lang w:val="en"/>
        </w:rPr>
        <w:t xml:space="preserve"> </w:t>
      </w:r>
      <w:r w:rsidRPr="00980083">
        <w:rPr>
          <w:rStyle w:val="normaltextrun"/>
          <w:rFonts w:cstheme="minorHAnsi"/>
          <w:b/>
          <w:bCs/>
          <w:color w:val="000000"/>
          <w:sz w:val="24"/>
          <w:szCs w:val="24"/>
          <w:lang w:val="en"/>
        </w:rPr>
        <w:t xml:space="preserve">Read texts and use media to determine patterns in behavior of parents and offspring that help offspring survive. </w:t>
      </w:r>
      <w:r w:rsidRPr="00980083">
        <w:rPr>
          <w:rStyle w:val="normaltextrun"/>
          <w:rFonts w:cstheme="minorHAnsi"/>
          <w:color w:val="000000"/>
          <w:sz w:val="24"/>
          <w:szCs w:val="24"/>
          <w:lang w:val="en"/>
        </w:rPr>
        <w:t>[Clarification Statement: Examples of patterns of behaviors could include the signals that offspring make (such as crying, cheeping, and other vocalizations) and the responses of the parents (such as feeding, comforting, and protecting the offspring).]</w:t>
      </w:r>
      <w:r>
        <w:rPr>
          <w:rStyle w:val="normaltextrun"/>
          <w:rFonts w:cstheme="minorHAnsi"/>
          <w:color w:val="000000"/>
          <w:sz w:val="24"/>
          <w:szCs w:val="24"/>
          <w:lang w:val="en"/>
        </w:rPr>
        <w:t xml:space="preserve"> </w:t>
      </w:r>
      <w:r>
        <w:rPr>
          <w:rFonts w:cstheme="minorHAnsi"/>
          <w:sz w:val="24"/>
          <w:szCs w:val="24"/>
        </w:rPr>
        <w:t>This standard includes the following Disciplinary Core Ideas:</w:t>
      </w:r>
    </w:p>
    <w:p w14:paraId="10D7C35E" w14:textId="77777777" w:rsidR="00A7096D" w:rsidRDefault="00A7096D" w:rsidP="00A7096D">
      <w:pPr>
        <w:pStyle w:val="NoSpacing"/>
        <w:ind w:left="720"/>
        <w:rPr>
          <w:rStyle w:val="normaltextrun"/>
          <w:rFonts w:cstheme="minorHAnsi"/>
          <w:color w:val="000000"/>
          <w:sz w:val="24"/>
          <w:szCs w:val="24"/>
          <w:lang w:val="en"/>
        </w:rPr>
      </w:pPr>
    </w:p>
    <w:p w14:paraId="406E97A2" w14:textId="77777777" w:rsidR="00A7096D" w:rsidRDefault="00A7096D" w:rsidP="00A7096D">
      <w:pPr>
        <w:pStyle w:val="NoSpacing"/>
        <w:ind w:left="1080"/>
        <w:rPr>
          <w:rStyle w:val="normaltextrun"/>
          <w:rFonts w:cstheme="minorHAnsi"/>
          <w:b/>
          <w:bCs/>
          <w:color w:val="000000"/>
          <w:sz w:val="24"/>
          <w:szCs w:val="24"/>
          <w:lang w:val="en"/>
        </w:rPr>
      </w:pPr>
      <w:r w:rsidRPr="00980083">
        <w:rPr>
          <w:rStyle w:val="normaltextrun"/>
          <w:rFonts w:cstheme="minorHAnsi"/>
          <w:b/>
          <w:bCs/>
          <w:color w:val="000000"/>
          <w:sz w:val="24"/>
          <w:szCs w:val="24"/>
          <w:lang w:val="en"/>
        </w:rPr>
        <w:t>LS1.B: Growth and Development of Organisms</w:t>
      </w:r>
    </w:p>
    <w:p w14:paraId="6DBBFB50" w14:textId="77777777" w:rsidR="00A7096D" w:rsidRPr="00980083" w:rsidRDefault="00A7096D" w:rsidP="00A7096D">
      <w:pPr>
        <w:pStyle w:val="NoSpacing"/>
        <w:numPr>
          <w:ilvl w:val="0"/>
          <w:numId w:val="6"/>
        </w:numPr>
        <w:ind w:left="1440"/>
        <w:rPr>
          <w:rStyle w:val="normaltextrun"/>
          <w:rFonts w:cstheme="minorHAnsi"/>
          <w:b/>
          <w:bCs/>
          <w:color w:val="000000"/>
          <w:sz w:val="24"/>
          <w:szCs w:val="24"/>
          <w:lang w:val="en"/>
        </w:rPr>
      </w:pPr>
      <w:r w:rsidRPr="00980083">
        <w:rPr>
          <w:rStyle w:val="normaltextrun"/>
          <w:rFonts w:cstheme="minorHAnsi"/>
          <w:color w:val="000000"/>
          <w:sz w:val="24"/>
          <w:szCs w:val="24"/>
          <w:lang w:val="en"/>
        </w:rPr>
        <w:t>Adult plants and animals can have young. In many kinds of animals, parents and the offspring themselves engage in behaviors that help the offspring to survive.</w:t>
      </w:r>
    </w:p>
    <w:p w14:paraId="5FA5279E" w14:textId="77777777" w:rsidR="00A7096D" w:rsidRPr="00980083" w:rsidRDefault="00A7096D" w:rsidP="00A7096D">
      <w:pPr>
        <w:pStyle w:val="NoSpacing"/>
        <w:ind w:left="360"/>
        <w:rPr>
          <w:rStyle w:val="normaltextrun"/>
          <w:rFonts w:cstheme="minorHAnsi"/>
          <w:color w:val="000000"/>
          <w:sz w:val="24"/>
          <w:szCs w:val="24"/>
          <w:lang w:val="en"/>
        </w:rPr>
      </w:pPr>
    </w:p>
    <w:p w14:paraId="5DEDC677" w14:textId="77777777" w:rsidR="00A7096D" w:rsidRDefault="00A7096D" w:rsidP="00A7096D">
      <w:pPr>
        <w:pStyle w:val="NoSpacing"/>
        <w:ind w:left="360"/>
        <w:rPr>
          <w:rStyle w:val="normaltextrun"/>
          <w:rFonts w:cstheme="minorHAnsi"/>
          <w:color w:val="000000"/>
          <w:sz w:val="24"/>
          <w:szCs w:val="24"/>
          <w:lang w:val="en"/>
        </w:rPr>
      </w:pPr>
      <w:r w:rsidRPr="00B32429">
        <w:rPr>
          <w:rStyle w:val="normaltextrun"/>
          <w:rFonts w:cstheme="minorHAnsi"/>
          <w:b/>
          <w:bCs/>
          <w:color w:val="000000"/>
          <w:sz w:val="24"/>
          <w:szCs w:val="24"/>
          <w:lang w:val="en"/>
        </w:rPr>
        <w:t>2-LS4-1 Biological Evolution: Unity and Diversity</w:t>
      </w:r>
      <w:r>
        <w:rPr>
          <w:rStyle w:val="normaltextrun"/>
          <w:rFonts w:cstheme="minorHAnsi"/>
          <w:b/>
          <w:bCs/>
          <w:color w:val="000000"/>
          <w:sz w:val="24"/>
          <w:szCs w:val="24"/>
          <w:lang w:val="en"/>
        </w:rPr>
        <w:t xml:space="preserve">. </w:t>
      </w:r>
      <w:r>
        <w:rPr>
          <w:rStyle w:val="normaltextrun"/>
          <w:rFonts w:cstheme="minorHAnsi"/>
          <w:color w:val="000000"/>
          <w:sz w:val="24"/>
          <w:szCs w:val="24"/>
          <w:lang w:val="en"/>
        </w:rPr>
        <w:t>Students who demonstrate understanding can:</w:t>
      </w:r>
    </w:p>
    <w:p w14:paraId="05E3BCEB" w14:textId="77777777" w:rsidR="00A7096D" w:rsidRDefault="00A7096D" w:rsidP="00A7096D">
      <w:pPr>
        <w:pStyle w:val="NoSpacing"/>
        <w:rPr>
          <w:rStyle w:val="normaltextrun"/>
          <w:rFonts w:cstheme="minorHAnsi"/>
          <w:color w:val="000000"/>
          <w:sz w:val="24"/>
          <w:szCs w:val="24"/>
          <w:lang w:val="en"/>
        </w:rPr>
      </w:pPr>
    </w:p>
    <w:p w14:paraId="0CD33640" w14:textId="77777777" w:rsidR="00A7096D" w:rsidRDefault="00A7096D" w:rsidP="00A7096D">
      <w:pPr>
        <w:pStyle w:val="NoSpacing"/>
        <w:ind w:left="720"/>
        <w:rPr>
          <w:rFonts w:cstheme="minorHAnsi"/>
          <w:sz w:val="24"/>
          <w:szCs w:val="24"/>
        </w:rPr>
      </w:pPr>
      <w:r w:rsidRPr="00B32429">
        <w:rPr>
          <w:rStyle w:val="normaltextrun"/>
          <w:rFonts w:cstheme="minorHAnsi"/>
          <w:b/>
          <w:bCs/>
          <w:color w:val="000000"/>
          <w:sz w:val="24"/>
          <w:szCs w:val="24"/>
          <w:lang w:val="en"/>
        </w:rPr>
        <w:t>2-LS4-1.</w:t>
      </w:r>
      <w:r>
        <w:rPr>
          <w:rStyle w:val="normaltextrun"/>
          <w:rFonts w:cstheme="minorHAnsi"/>
          <w:b/>
          <w:bCs/>
          <w:color w:val="000000"/>
          <w:sz w:val="24"/>
          <w:szCs w:val="24"/>
          <w:lang w:val="en"/>
        </w:rPr>
        <w:t xml:space="preserve"> </w:t>
      </w:r>
      <w:r w:rsidRPr="00B32429">
        <w:rPr>
          <w:rStyle w:val="normaltextrun"/>
          <w:rFonts w:cstheme="minorHAnsi"/>
          <w:b/>
          <w:bCs/>
          <w:color w:val="000000"/>
          <w:sz w:val="24"/>
          <w:szCs w:val="24"/>
          <w:lang w:val="en"/>
        </w:rPr>
        <w:t xml:space="preserve">Make observations of plants and animals to compare the diversity of life in different habitats. </w:t>
      </w:r>
      <w:r w:rsidRPr="0007734B">
        <w:rPr>
          <w:rStyle w:val="normaltextrun"/>
          <w:rFonts w:cstheme="minorHAnsi"/>
          <w:color w:val="000000"/>
          <w:sz w:val="24"/>
          <w:szCs w:val="24"/>
          <w:lang w:val="en"/>
        </w:rPr>
        <w:t>[Clarification Statement: Emphasis is on the diversity of living things in each of a variety of different habitats.] [Assessment Boundary: Assessment does not include specific animal and plant names in specific habitats.]</w:t>
      </w:r>
      <w:r>
        <w:rPr>
          <w:rStyle w:val="normaltextrun"/>
          <w:rFonts w:cstheme="minorHAnsi"/>
          <w:color w:val="000000"/>
          <w:sz w:val="24"/>
          <w:szCs w:val="24"/>
          <w:lang w:val="en"/>
        </w:rPr>
        <w:t xml:space="preserve"> </w:t>
      </w:r>
      <w:r>
        <w:rPr>
          <w:rFonts w:cstheme="minorHAnsi"/>
          <w:sz w:val="24"/>
          <w:szCs w:val="24"/>
        </w:rPr>
        <w:t>This standard includes the following Disciplinary Core Ideas:</w:t>
      </w:r>
    </w:p>
    <w:p w14:paraId="1DD4F58A" w14:textId="77777777" w:rsidR="00A7096D" w:rsidRDefault="00A7096D" w:rsidP="00A7096D">
      <w:pPr>
        <w:pStyle w:val="NoSpacing"/>
        <w:ind w:left="720"/>
        <w:rPr>
          <w:rStyle w:val="normaltextrun"/>
          <w:rFonts w:cstheme="minorHAnsi"/>
          <w:color w:val="000000"/>
          <w:sz w:val="24"/>
          <w:szCs w:val="24"/>
          <w:lang w:val="en"/>
        </w:rPr>
      </w:pPr>
    </w:p>
    <w:p w14:paraId="0DDC8321" w14:textId="77777777" w:rsidR="00A7096D" w:rsidRDefault="00A7096D" w:rsidP="00A7096D">
      <w:pPr>
        <w:pStyle w:val="NoSpacing"/>
        <w:ind w:left="1080"/>
        <w:rPr>
          <w:rStyle w:val="normaltextrun"/>
          <w:rFonts w:cstheme="minorHAnsi"/>
          <w:b/>
          <w:bCs/>
          <w:color w:val="000000"/>
          <w:sz w:val="24"/>
          <w:szCs w:val="24"/>
          <w:lang w:val="en"/>
        </w:rPr>
      </w:pPr>
      <w:r w:rsidRPr="0007734B">
        <w:rPr>
          <w:rStyle w:val="normaltextrun"/>
          <w:rFonts w:cstheme="minorHAnsi"/>
          <w:b/>
          <w:bCs/>
          <w:color w:val="000000"/>
          <w:sz w:val="24"/>
          <w:szCs w:val="24"/>
          <w:lang w:val="en"/>
        </w:rPr>
        <w:t>LS4.D: Biodiversity and Humans</w:t>
      </w:r>
    </w:p>
    <w:p w14:paraId="5F9F5437" w14:textId="77777777" w:rsidR="00A7096D" w:rsidRPr="00B32429" w:rsidRDefault="00A7096D" w:rsidP="00A7096D">
      <w:pPr>
        <w:pStyle w:val="NoSpacing"/>
        <w:numPr>
          <w:ilvl w:val="0"/>
          <w:numId w:val="7"/>
        </w:numPr>
        <w:ind w:left="1440"/>
        <w:rPr>
          <w:rStyle w:val="normaltextrun"/>
          <w:rFonts w:cstheme="minorHAnsi"/>
          <w:b/>
          <w:bCs/>
          <w:color w:val="000000"/>
          <w:sz w:val="24"/>
          <w:szCs w:val="24"/>
          <w:lang w:val="en"/>
        </w:rPr>
      </w:pPr>
      <w:r w:rsidRPr="00B32429">
        <w:rPr>
          <w:rStyle w:val="normaltextrun"/>
          <w:rFonts w:cstheme="minorHAnsi"/>
          <w:color w:val="000000"/>
          <w:sz w:val="24"/>
          <w:szCs w:val="24"/>
          <w:lang w:val="en"/>
        </w:rPr>
        <w:t>There are many different kinds of living things in any area, and they exist in different places on land and in water.</w:t>
      </w:r>
    </w:p>
    <w:p w14:paraId="7E6EA9E7" w14:textId="77777777" w:rsidR="00A7096D" w:rsidRDefault="00A7096D" w:rsidP="00A7096D">
      <w:pPr>
        <w:pStyle w:val="NoSpacing"/>
        <w:rPr>
          <w:rStyle w:val="normaltextrun"/>
          <w:rFonts w:cstheme="minorHAnsi"/>
          <w:b/>
          <w:bCs/>
          <w:color w:val="000000"/>
          <w:sz w:val="24"/>
          <w:szCs w:val="24"/>
          <w:lang w:val="en"/>
        </w:rPr>
      </w:pPr>
    </w:p>
    <w:p w14:paraId="767900A5" w14:textId="77777777" w:rsidR="00A7096D" w:rsidRDefault="00A7096D" w:rsidP="00A7096D">
      <w:pPr>
        <w:pStyle w:val="NoSpacing"/>
        <w:ind w:left="360"/>
        <w:rPr>
          <w:rStyle w:val="normaltextrun"/>
          <w:rFonts w:cstheme="minorHAnsi"/>
          <w:color w:val="000000"/>
          <w:sz w:val="24"/>
          <w:szCs w:val="24"/>
          <w:lang w:val="en"/>
        </w:rPr>
      </w:pPr>
      <w:r w:rsidRPr="002C70D7">
        <w:rPr>
          <w:rStyle w:val="normaltextrun"/>
          <w:rFonts w:cstheme="minorHAnsi"/>
          <w:b/>
          <w:bCs/>
          <w:color w:val="000000"/>
          <w:sz w:val="24"/>
          <w:szCs w:val="24"/>
          <w:lang w:val="en"/>
        </w:rPr>
        <w:t>2-ESS2-3 Earth's Systems</w:t>
      </w:r>
      <w:r>
        <w:rPr>
          <w:rStyle w:val="normaltextrun"/>
          <w:rFonts w:cstheme="minorHAnsi"/>
          <w:b/>
          <w:bCs/>
          <w:color w:val="000000"/>
          <w:sz w:val="24"/>
          <w:szCs w:val="24"/>
          <w:lang w:val="en"/>
        </w:rPr>
        <w:t xml:space="preserve">. </w:t>
      </w:r>
      <w:r>
        <w:rPr>
          <w:rStyle w:val="normaltextrun"/>
          <w:rFonts w:cstheme="minorHAnsi"/>
          <w:color w:val="000000"/>
          <w:sz w:val="24"/>
          <w:szCs w:val="24"/>
          <w:lang w:val="en"/>
        </w:rPr>
        <w:t>Students who demonstrate understanding can:</w:t>
      </w:r>
    </w:p>
    <w:p w14:paraId="1B1AB25B" w14:textId="77777777" w:rsidR="00A7096D" w:rsidRDefault="00A7096D" w:rsidP="00A7096D">
      <w:pPr>
        <w:pStyle w:val="NoSpacing"/>
        <w:rPr>
          <w:rStyle w:val="normaltextrun"/>
          <w:rFonts w:cstheme="minorHAnsi"/>
          <w:color w:val="000000"/>
          <w:sz w:val="24"/>
          <w:szCs w:val="24"/>
          <w:lang w:val="en"/>
        </w:rPr>
      </w:pPr>
    </w:p>
    <w:p w14:paraId="6A38FCA3" w14:textId="77777777" w:rsidR="00A7096D" w:rsidRDefault="00A7096D" w:rsidP="00A7096D">
      <w:pPr>
        <w:pStyle w:val="NoSpacing"/>
        <w:ind w:left="720"/>
        <w:rPr>
          <w:rFonts w:cstheme="minorHAnsi"/>
          <w:sz w:val="24"/>
          <w:szCs w:val="24"/>
        </w:rPr>
      </w:pPr>
      <w:r w:rsidRPr="002C70D7">
        <w:rPr>
          <w:rStyle w:val="normaltextrun"/>
          <w:rFonts w:cstheme="minorHAnsi"/>
          <w:b/>
          <w:bCs/>
          <w:color w:val="000000"/>
          <w:sz w:val="24"/>
          <w:szCs w:val="24"/>
          <w:lang w:val="en"/>
        </w:rPr>
        <w:t>2-ESS2-3.</w:t>
      </w:r>
      <w:r>
        <w:rPr>
          <w:rStyle w:val="normaltextrun"/>
          <w:rFonts w:cstheme="minorHAnsi"/>
          <w:b/>
          <w:bCs/>
          <w:color w:val="000000"/>
          <w:sz w:val="24"/>
          <w:szCs w:val="24"/>
          <w:lang w:val="en"/>
        </w:rPr>
        <w:t xml:space="preserve"> </w:t>
      </w:r>
      <w:r w:rsidRPr="002C70D7">
        <w:rPr>
          <w:rStyle w:val="normaltextrun"/>
          <w:rFonts w:cstheme="minorHAnsi"/>
          <w:b/>
          <w:bCs/>
          <w:color w:val="000000"/>
          <w:sz w:val="24"/>
          <w:szCs w:val="24"/>
          <w:lang w:val="en"/>
        </w:rPr>
        <w:t>Obtain information to identify where water is found on Earth and that it can be solid or liquid.</w:t>
      </w:r>
      <w:r>
        <w:rPr>
          <w:rStyle w:val="normaltextrun"/>
          <w:rFonts w:cstheme="minorHAnsi"/>
          <w:color w:val="000000"/>
          <w:sz w:val="24"/>
          <w:szCs w:val="24"/>
          <w:lang w:val="en"/>
        </w:rPr>
        <w:t xml:space="preserve"> </w:t>
      </w:r>
      <w:r>
        <w:rPr>
          <w:rFonts w:cstheme="minorHAnsi"/>
          <w:sz w:val="24"/>
          <w:szCs w:val="24"/>
        </w:rPr>
        <w:t>This standard includes the following Disciplinary Core Ideas:</w:t>
      </w:r>
    </w:p>
    <w:p w14:paraId="2740E02B" w14:textId="77777777" w:rsidR="00A7096D" w:rsidRDefault="00A7096D" w:rsidP="00A7096D">
      <w:pPr>
        <w:pStyle w:val="NoSpacing"/>
        <w:ind w:left="720"/>
        <w:rPr>
          <w:rStyle w:val="normaltextrun"/>
          <w:rFonts w:cstheme="minorHAnsi"/>
          <w:b/>
          <w:bCs/>
          <w:color w:val="000000"/>
          <w:sz w:val="24"/>
          <w:szCs w:val="24"/>
          <w:lang w:val="en"/>
        </w:rPr>
      </w:pPr>
    </w:p>
    <w:p w14:paraId="7EE49B1F" w14:textId="77777777" w:rsidR="00A7096D" w:rsidRDefault="00A7096D" w:rsidP="00A7096D">
      <w:pPr>
        <w:pStyle w:val="NoSpacing"/>
        <w:ind w:left="1080"/>
        <w:rPr>
          <w:rStyle w:val="normaltextrun"/>
          <w:rFonts w:cstheme="minorHAnsi"/>
          <w:b/>
          <w:bCs/>
          <w:color w:val="000000"/>
          <w:sz w:val="24"/>
          <w:szCs w:val="24"/>
          <w:lang w:val="en"/>
        </w:rPr>
      </w:pPr>
      <w:r w:rsidRPr="002C70D7">
        <w:rPr>
          <w:rStyle w:val="normaltextrun"/>
          <w:rFonts w:cstheme="minorHAnsi"/>
          <w:b/>
          <w:bCs/>
          <w:color w:val="000000"/>
          <w:sz w:val="24"/>
          <w:szCs w:val="24"/>
          <w:lang w:val="en"/>
        </w:rPr>
        <w:t>ESS2.C: The Roles of Water in Earth’s Surface Processes</w:t>
      </w:r>
    </w:p>
    <w:p w14:paraId="231FFBBC" w14:textId="77777777" w:rsidR="00A7096D" w:rsidRPr="002C70D7" w:rsidRDefault="00A7096D" w:rsidP="00A7096D">
      <w:pPr>
        <w:pStyle w:val="NoSpacing"/>
        <w:numPr>
          <w:ilvl w:val="0"/>
          <w:numId w:val="7"/>
        </w:numPr>
        <w:ind w:left="1440"/>
        <w:rPr>
          <w:rStyle w:val="normaltextrun"/>
          <w:rFonts w:cstheme="minorHAnsi"/>
          <w:b/>
          <w:bCs/>
          <w:color w:val="000000"/>
          <w:sz w:val="24"/>
          <w:szCs w:val="24"/>
          <w:lang w:val="en"/>
        </w:rPr>
      </w:pPr>
      <w:r w:rsidRPr="0007734B">
        <w:rPr>
          <w:rStyle w:val="normaltextrun"/>
          <w:rFonts w:cstheme="minorHAnsi"/>
          <w:color w:val="000000"/>
          <w:sz w:val="24"/>
          <w:szCs w:val="24"/>
          <w:lang w:val="en"/>
        </w:rPr>
        <w:lastRenderedPageBreak/>
        <w:t>Water is found in the ocean, rivers, lakes, and ponds. Water exists as solid ice and in liquid form.</w:t>
      </w:r>
    </w:p>
    <w:p w14:paraId="1D091E5C" w14:textId="77777777" w:rsidR="00A7096D" w:rsidRPr="00AC6E40" w:rsidRDefault="00A7096D" w:rsidP="00A7096D">
      <w:pPr>
        <w:pStyle w:val="NoSpacing"/>
        <w:rPr>
          <w:rStyle w:val="normaltextrun"/>
          <w:rFonts w:cstheme="minorHAnsi"/>
          <w:b/>
          <w:bCs/>
          <w:color w:val="000000"/>
          <w:sz w:val="24"/>
          <w:szCs w:val="24"/>
          <w:lang w:val="en"/>
        </w:rPr>
      </w:pPr>
    </w:p>
    <w:p w14:paraId="01DE78B5" w14:textId="77777777" w:rsidR="00A7096D" w:rsidRDefault="00A7096D" w:rsidP="00A7096D">
      <w:pPr>
        <w:pStyle w:val="NoSpacing"/>
        <w:ind w:left="360"/>
        <w:rPr>
          <w:rStyle w:val="normaltextrun"/>
          <w:rFonts w:cstheme="minorHAnsi"/>
          <w:color w:val="000000"/>
          <w:sz w:val="24"/>
          <w:szCs w:val="24"/>
          <w:lang w:val="en"/>
        </w:rPr>
      </w:pPr>
      <w:r w:rsidRPr="00AC6E40">
        <w:rPr>
          <w:rStyle w:val="normaltextrun"/>
          <w:rFonts w:cstheme="minorHAnsi"/>
          <w:b/>
          <w:bCs/>
          <w:color w:val="000000"/>
          <w:sz w:val="24"/>
          <w:szCs w:val="24"/>
          <w:lang w:val="en"/>
        </w:rPr>
        <w:t>3-LS4-3 Biological Evolution: Unity and Diversity</w:t>
      </w:r>
      <w:r>
        <w:rPr>
          <w:rStyle w:val="normaltextrun"/>
          <w:rFonts w:cstheme="minorHAnsi"/>
          <w:b/>
          <w:bCs/>
          <w:color w:val="000000"/>
          <w:sz w:val="24"/>
          <w:szCs w:val="24"/>
          <w:lang w:val="en"/>
        </w:rPr>
        <w:t xml:space="preserve">. </w:t>
      </w:r>
      <w:r>
        <w:rPr>
          <w:rStyle w:val="normaltextrun"/>
          <w:rFonts w:cstheme="minorHAnsi"/>
          <w:color w:val="000000"/>
          <w:sz w:val="24"/>
          <w:szCs w:val="24"/>
          <w:lang w:val="en"/>
        </w:rPr>
        <w:t>Students who demonstrate understanding can:</w:t>
      </w:r>
    </w:p>
    <w:p w14:paraId="4EC95D98" w14:textId="77777777" w:rsidR="00A7096D" w:rsidRDefault="00A7096D" w:rsidP="00A7096D">
      <w:pPr>
        <w:pStyle w:val="NoSpacing"/>
        <w:rPr>
          <w:rStyle w:val="normaltextrun"/>
          <w:rFonts w:cstheme="minorHAnsi"/>
          <w:color w:val="000000"/>
          <w:sz w:val="24"/>
          <w:szCs w:val="24"/>
          <w:lang w:val="en"/>
        </w:rPr>
      </w:pPr>
    </w:p>
    <w:p w14:paraId="1E185FA6" w14:textId="77777777" w:rsidR="00A7096D" w:rsidRDefault="00A7096D" w:rsidP="00A7096D">
      <w:pPr>
        <w:pStyle w:val="NoSpacing"/>
        <w:ind w:left="720"/>
        <w:rPr>
          <w:rFonts w:cstheme="minorHAnsi"/>
          <w:sz w:val="24"/>
          <w:szCs w:val="24"/>
        </w:rPr>
      </w:pPr>
      <w:r w:rsidRPr="00AC6E40">
        <w:rPr>
          <w:rStyle w:val="normaltextrun"/>
          <w:rFonts w:cstheme="minorHAnsi"/>
          <w:b/>
          <w:bCs/>
          <w:color w:val="000000"/>
          <w:sz w:val="24"/>
          <w:szCs w:val="24"/>
          <w:lang w:val="en"/>
        </w:rPr>
        <w:t>3-LS4-3.</w:t>
      </w:r>
      <w:r>
        <w:rPr>
          <w:rStyle w:val="normaltextrun"/>
          <w:rFonts w:cstheme="minorHAnsi"/>
          <w:b/>
          <w:bCs/>
          <w:color w:val="000000"/>
          <w:sz w:val="24"/>
          <w:szCs w:val="24"/>
          <w:lang w:val="en"/>
        </w:rPr>
        <w:t xml:space="preserve"> </w:t>
      </w:r>
      <w:r w:rsidRPr="00AC6E40">
        <w:rPr>
          <w:rStyle w:val="normaltextrun"/>
          <w:rFonts w:cstheme="minorHAnsi"/>
          <w:b/>
          <w:bCs/>
          <w:color w:val="000000"/>
          <w:sz w:val="24"/>
          <w:szCs w:val="24"/>
          <w:lang w:val="en"/>
        </w:rPr>
        <w:t>Construct an argument with evidence that in a particular habitat some organisms can survive well, some survive less well, and some cannot survive at all. [</w:t>
      </w:r>
      <w:r w:rsidRPr="00AC6E40">
        <w:rPr>
          <w:rStyle w:val="normaltextrun"/>
          <w:rFonts w:cstheme="minorHAnsi"/>
          <w:color w:val="000000"/>
          <w:sz w:val="24"/>
          <w:szCs w:val="24"/>
          <w:lang w:val="en"/>
        </w:rPr>
        <w:t>Clarification Statement: Examples of evidence could include needs and characteristics of the organisms and habitats involved. The organisms and their habitat make up a system in which the parts depend on each other.]</w:t>
      </w:r>
      <w:r>
        <w:rPr>
          <w:rStyle w:val="normaltextrun"/>
          <w:rFonts w:cstheme="minorHAnsi"/>
          <w:color w:val="000000"/>
          <w:sz w:val="24"/>
          <w:szCs w:val="24"/>
          <w:lang w:val="en"/>
        </w:rPr>
        <w:t xml:space="preserve"> </w:t>
      </w:r>
      <w:r>
        <w:rPr>
          <w:rFonts w:cstheme="minorHAnsi"/>
          <w:sz w:val="24"/>
          <w:szCs w:val="24"/>
        </w:rPr>
        <w:t>This standard includes the following Disciplinary Core Ideas:</w:t>
      </w:r>
    </w:p>
    <w:p w14:paraId="281A1C1A" w14:textId="77777777" w:rsidR="00A7096D" w:rsidRDefault="00A7096D" w:rsidP="00A7096D">
      <w:pPr>
        <w:pStyle w:val="NoSpacing"/>
        <w:ind w:left="720"/>
        <w:rPr>
          <w:rStyle w:val="normaltextrun"/>
          <w:rFonts w:cstheme="minorHAnsi"/>
          <w:color w:val="000000"/>
          <w:sz w:val="24"/>
          <w:szCs w:val="24"/>
          <w:lang w:val="en"/>
        </w:rPr>
      </w:pPr>
    </w:p>
    <w:p w14:paraId="0CB4DF26" w14:textId="77777777" w:rsidR="00A7096D" w:rsidRDefault="00A7096D" w:rsidP="00A7096D">
      <w:pPr>
        <w:pStyle w:val="NoSpacing"/>
        <w:ind w:left="1080"/>
        <w:rPr>
          <w:rStyle w:val="normaltextrun"/>
          <w:rFonts w:cstheme="minorHAnsi"/>
          <w:b/>
          <w:bCs/>
          <w:color w:val="000000"/>
          <w:sz w:val="24"/>
          <w:szCs w:val="24"/>
          <w:lang w:val="en"/>
        </w:rPr>
      </w:pPr>
      <w:r w:rsidRPr="00AC6E40">
        <w:rPr>
          <w:rStyle w:val="normaltextrun"/>
          <w:rFonts w:cstheme="minorHAnsi"/>
          <w:b/>
          <w:bCs/>
          <w:color w:val="000000"/>
          <w:sz w:val="24"/>
          <w:szCs w:val="24"/>
          <w:lang w:val="en"/>
        </w:rPr>
        <w:t>LS4.C: Adaptation</w:t>
      </w:r>
    </w:p>
    <w:p w14:paraId="11E17625" w14:textId="77777777" w:rsidR="00A7096D" w:rsidRPr="00AC6E40" w:rsidRDefault="00A7096D" w:rsidP="00A7096D">
      <w:pPr>
        <w:pStyle w:val="NoSpacing"/>
        <w:numPr>
          <w:ilvl w:val="0"/>
          <w:numId w:val="7"/>
        </w:numPr>
        <w:ind w:left="1440"/>
        <w:rPr>
          <w:rStyle w:val="normaltextrun"/>
          <w:rFonts w:cstheme="minorHAnsi"/>
          <w:b/>
          <w:bCs/>
          <w:color w:val="000000"/>
          <w:sz w:val="24"/>
          <w:szCs w:val="24"/>
          <w:lang w:val="en"/>
        </w:rPr>
      </w:pPr>
      <w:r w:rsidRPr="00AC6E40">
        <w:rPr>
          <w:rStyle w:val="normaltextrun"/>
          <w:rFonts w:cstheme="minorHAnsi"/>
          <w:color w:val="000000"/>
          <w:sz w:val="24"/>
          <w:szCs w:val="24"/>
          <w:lang w:val="en"/>
        </w:rPr>
        <w:t>For any particular environment, some kinds of organisms survive well, some survive less well, and some cannot survive at all.</w:t>
      </w:r>
    </w:p>
    <w:p w14:paraId="117E2BE8" w14:textId="77777777" w:rsidR="00A7096D" w:rsidRDefault="00A7096D" w:rsidP="00A7096D">
      <w:pPr>
        <w:ind w:left="360"/>
        <w:rPr>
          <w:b/>
          <w:sz w:val="24"/>
        </w:rPr>
      </w:pPr>
    </w:p>
    <w:p w14:paraId="30671B2E" w14:textId="77777777" w:rsidR="00A7096D" w:rsidRPr="00AC6E40" w:rsidRDefault="00A7096D" w:rsidP="00A7096D">
      <w:pPr>
        <w:ind w:left="360"/>
        <w:rPr>
          <w:b/>
          <w:sz w:val="24"/>
        </w:rPr>
      </w:pPr>
    </w:p>
    <w:p w14:paraId="7E8A7A84" w14:textId="77777777" w:rsidR="00A7096D" w:rsidRDefault="00A7096D" w:rsidP="00A7096D">
      <w:pPr>
        <w:pStyle w:val="NoSpacing"/>
        <w:ind w:left="360"/>
        <w:rPr>
          <w:rStyle w:val="normaltextrun"/>
          <w:rFonts w:cstheme="minorHAnsi"/>
          <w:color w:val="000000"/>
          <w:sz w:val="24"/>
          <w:szCs w:val="24"/>
          <w:lang w:val="en"/>
        </w:rPr>
      </w:pPr>
      <w:r w:rsidRPr="00AC6E40">
        <w:rPr>
          <w:b/>
          <w:sz w:val="24"/>
        </w:rPr>
        <w:t>3-ESS2-1 Earth's Systems</w:t>
      </w:r>
      <w:r>
        <w:rPr>
          <w:b/>
          <w:sz w:val="24"/>
        </w:rPr>
        <w:t xml:space="preserve">. </w:t>
      </w:r>
      <w:r>
        <w:rPr>
          <w:rStyle w:val="normaltextrun"/>
          <w:rFonts w:cstheme="minorHAnsi"/>
          <w:color w:val="000000"/>
          <w:sz w:val="24"/>
          <w:szCs w:val="24"/>
          <w:lang w:val="en"/>
        </w:rPr>
        <w:t>Students who demonstrate understanding can:</w:t>
      </w:r>
    </w:p>
    <w:p w14:paraId="218B0CBF" w14:textId="77777777" w:rsidR="00A7096D" w:rsidRDefault="00A7096D" w:rsidP="00A7096D">
      <w:pPr>
        <w:ind w:left="720"/>
        <w:rPr>
          <w:b/>
          <w:sz w:val="24"/>
        </w:rPr>
      </w:pPr>
    </w:p>
    <w:p w14:paraId="6E74B95A" w14:textId="77777777" w:rsidR="00A7096D" w:rsidRDefault="00A7096D" w:rsidP="00A7096D">
      <w:pPr>
        <w:pStyle w:val="NoSpacing"/>
        <w:ind w:left="720"/>
        <w:rPr>
          <w:rFonts w:cstheme="minorHAnsi"/>
          <w:sz w:val="24"/>
          <w:szCs w:val="24"/>
        </w:rPr>
      </w:pPr>
      <w:r w:rsidRPr="00AC6E40">
        <w:rPr>
          <w:b/>
          <w:sz w:val="24"/>
        </w:rPr>
        <w:t>3-ESS2-1.</w:t>
      </w:r>
      <w:r>
        <w:rPr>
          <w:b/>
          <w:sz w:val="24"/>
        </w:rPr>
        <w:t xml:space="preserve"> </w:t>
      </w:r>
      <w:r w:rsidRPr="00AC6E40">
        <w:rPr>
          <w:b/>
          <w:sz w:val="24"/>
        </w:rPr>
        <w:t xml:space="preserve">Represent data in tables and graphical displays to describe typical weather conditions expected during a particular season. </w:t>
      </w:r>
      <w:r w:rsidRPr="00AC6E40">
        <w:rPr>
          <w:bCs/>
          <w:sz w:val="24"/>
        </w:rPr>
        <w:t>[Clarification Statement: Examples of data could include average temperature, precipitation, and wind direction.] [Assessment Boundary: Assessment of graphical displays is limited to pictographs and bar graphs. Assessment does not include climate change.]</w:t>
      </w:r>
      <w:r>
        <w:rPr>
          <w:bCs/>
          <w:sz w:val="24"/>
        </w:rPr>
        <w:t xml:space="preserve"> </w:t>
      </w:r>
      <w:r>
        <w:rPr>
          <w:rFonts w:cstheme="minorHAnsi"/>
          <w:sz w:val="24"/>
          <w:szCs w:val="24"/>
        </w:rPr>
        <w:t>This standard includes the following Disciplinary Core Ideas:</w:t>
      </w:r>
    </w:p>
    <w:p w14:paraId="0EF793DB" w14:textId="77777777" w:rsidR="00A7096D" w:rsidRDefault="00A7096D" w:rsidP="00A7096D">
      <w:pPr>
        <w:pStyle w:val="NoSpacing"/>
        <w:ind w:left="720"/>
        <w:rPr>
          <w:rFonts w:cstheme="minorHAnsi"/>
          <w:sz w:val="24"/>
          <w:szCs w:val="24"/>
        </w:rPr>
      </w:pPr>
    </w:p>
    <w:p w14:paraId="4AEFEA3C" w14:textId="77777777" w:rsidR="00A7096D" w:rsidRDefault="00A7096D" w:rsidP="00A7096D">
      <w:pPr>
        <w:pStyle w:val="NoSpacing"/>
        <w:ind w:left="1080"/>
        <w:rPr>
          <w:rFonts w:cstheme="minorHAnsi"/>
          <w:b/>
          <w:bCs/>
          <w:sz w:val="24"/>
          <w:szCs w:val="24"/>
        </w:rPr>
      </w:pPr>
      <w:r w:rsidRPr="00AC6E40">
        <w:rPr>
          <w:rFonts w:cstheme="minorHAnsi"/>
          <w:b/>
          <w:bCs/>
          <w:sz w:val="24"/>
          <w:szCs w:val="24"/>
        </w:rPr>
        <w:t>ESS2.D: Weather and Climate</w:t>
      </w:r>
    </w:p>
    <w:p w14:paraId="70F9EA0B" w14:textId="77777777" w:rsidR="00A7096D" w:rsidRPr="00AC6E40" w:rsidRDefault="00A7096D" w:rsidP="00A7096D">
      <w:pPr>
        <w:pStyle w:val="NoSpacing"/>
        <w:numPr>
          <w:ilvl w:val="0"/>
          <w:numId w:val="7"/>
        </w:numPr>
        <w:ind w:left="1440"/>
        <w:rPr>
          <w:rFonts w:cstheme="minorHAnsi"/>
          <w:b/>
          <w:bCs/>
          <w:sz w:val="24"/>
          <w:szCs w:val="24"/>
        </w:rPr>
      </w:pPr>
      <w:r w:rsidRPr="00AC6E40">
        <w:rPr>
          <w:rFonts w:cstheme="minorHAnsi"/>
          <w:sz w:val="24"/>
          <w:szCs w:val="24"/>
        </w:rPr>
        <w:t>Scientists record patterns of the weather across different times and areas so that they can make predictions about what kind of weather might happen next.</w:t>
      </w:r>
    </w:p>
    <w:p w14:paraId="3E949791" w14:textId="77777777" w:rsidR="00A7096D" w:rsidRDefault="00A7096D" w:rsidP="00A7096D">
      <w:pPr>
        <w:pStyle w:val="NoSpacing"/>
        <w:ind w:left="720"/>
        <w:rPr>
          <w:rStyle w:val="normaltextrun"/>
          <w:rFonts w:cstheme="minorHAnsi"/>
          <w:color w:val="000000"/>
          <w:sz w:val="24"/>
          <w:szCs w:val="24"/>
          <w:lang w:val="en"/>
        </w:rPr>
      </w:pPr>
    </w:p>
    <w:p w14:paraId="65875AFC" w14:textId="77777777" w:rsidR="00A7096D" w:rsidRDefault="00A7096D" w:rsidP="00A7096D">
      <w:pPr>
        <w:pStyle w:val="NoSpacing"/>
        <w:ind w:left="360"/>
        <w:rPr>
          <w:rStyle w:val="normaltextrun"/>
          <w:rFonts w:cstheme="minorHAnsi"/>
          <w:color w:val="000000"/>
          <w:sz w:val="24"/>
          <w:szCs w:val="24"/>
          <w:lang w:val="en"/>
        </w:rPr>
      </w:pPr>
      <w:r w:rsidRPr="00C018A3">
        <w:rPr>
          <w:rStyle w:val="normaltextrun"/>
          <w:rFonts w:cstheme="minorHAnsi"/>
          <w:b/>
          <w:bCs/>
          <w:color w:val="000000"/>
          <w:sz w:val="24"/>
          <w:szCs w:val="24"/>
          <w:lang w:val="en"/>
        </w:rPr>
        <w:t>4-LS1-1 From Molecules to Organisms: Structures and Processes</w:t>
      </w:r>
      <w:r>
        <w:rPr>
          <w:rStyle w:val="normaltextrun"/>
          <w:rFonts w:cstheme="minorHAnsi"/>
          <w:b/>
          <w:bCs/>
          <w:color w:val="000000"/>
          <w:sz w:val="24"/>
          <w:szCs w:val="24"/>
          <w:lang w:val="en"/>
        </w:rPr>
        <w:t xml:space="preserve">. </w:t>
      </w:r>
      <w:r>
        <w:rPr>
          <w:rStyle w:val="normaltextrun"/>
          <w:rFonts w:cstheme="minorHAnsi"/>
          <w:color w:val="000000"/>
          <w:sz w:val="24"/>
          <w:szCs w:val="24"/>
          <w:lang w:val="en"/>
        </w:rPr>
        <w:t>Students who demonstrate understanding can:</w:t>
      </w:r>
    </w:p>
    <w:p w14:paraId="14BA5010" w14:textId="77777777" w:rsidR="00A7096D" w:rsidRDefault="00A7096D" w:rsidP="00A7096D">
      <w:pPr>
        <w:pStyle w:val="NoSpacing"/>
        <w:ind w:left="360"/>
        <w:rPr>
          <w:rStyle w:val="normaltextrun"/>
          <w:rFonts w:cstheme="minorHAnsi"/>
          <w:b/>
          <w:bCs/>
          <w:color w:val="000000"/>
          <w:sz w:val="24"/>
          <w:szCs w:val="24"/>
          <w:lang w:val="en"/>
        </w:rPr>
      </w:pPr>
    </w:p>
    <w:p w14:paraId="4A9E3979" w14:textId="77777777" w:rsidR="00A7096D" w:rsidRDefault="00A7096D" w:rsidP="00A7096D">
      <w:pPr>
        <w:pStyle w:val="NoSpacing"/>
        <w:ind w:left="720"/>
        <w:rPr>
          <w:rFonts w:cstheme="minorHAnsi"/>
          <w:sz w:val="24"/>
          <w:szCs w:val="24"/>
        </w:rPr>
      </w:pPr>
      <w:r w:rsidRPr="00C018A3">
        <w:rPr>
          <w:rStyle w:val="normaltextrun"/>
          <w:rFonts w:cstheme="minorHAnsi"/>
          <w:b/>
          <w:bCs/>
          <w:color w:val="000000"/>
          <w:sz w:val="24"/>
          <w:szCs w:val="24"/>
          <w:lang w:val="en"/>
        </w:rPr>
        <w:t>4-LS1-1.</w:t>
      </w:r>
      <w:r>
        <w:rPr>
          <w:rStyle w:val="normaltextrun"/>
          <w:rFonts w:cstheme="minorHAnsi"/>
          <w:b/>
          <w:bCs/>
          <w:color w:val="000000"/>
          <w:sz w:val="24"/>
          <w:szCs w:val="24"/>
          <w:lang w:val="en"/>
        </w:rPr>
        <w:t xml:space="preserve"> </w:t>
      </w:r>
      <w:r w:rsidRPr="00C018A3">
        <w:rPr>
          <w:rStyle w:val="normaltextrun"/>
          <w:rFonts w:cstheme="minorHAnsi"/>
          <w:b/>
          <w:bCs/>
          <w:color w:val="000000"/>
          <w:sz w:val="24"/>
          <w:szCs w:val="24"/>
          <w:lang w:val="en"/>
        </w:rPr>
        <w:t xml:space="preserve">Construct an argument that plants and animals have internal and external structures that function to support survival, growth, behavior, and reproduction. </w:t>
      </w:r>
      <w:r w:rsidRPr="00C018A3">
        <w:rPr>
          <w:rStyle w:val="normaltextrun"/>
          <w:rFonts w:cstheme="minorHAnsi"/>
          <w:color w:val="000000"/>
          <w:sz w:val="24"/>
          <w:szCs w:val="24"/>
          <w:lang w:val="en"/>
        </w:rPr>
        <w:t>[Clarification Statement: Examples of structures could include thorns, stems, roots, colored petals, heart, stomach, lung, brain, and skin.]</w:t>
      </w:r>
      <w:r w:rsidRPr="00C018A3">
        <w:rPr>
          <w:rStyle w:val="normaltextrun"/>
          <w:rFonts w:cstheme="minorHAnsi"/>
          <w:b/>
          <w:bCs/>
          <w:color w:val="000000"/>
          <w:sz w:val="24"/>
          <w:szCs w:val="24"/>
          <w:lang w:val="en"/>
        </w:rPr>
        <w:t xml:space="preserve"> </w:t>
      </w:r>
      <w:r>
        <w:rPr>
          <w:rFonts w:cstheme="minorHAnsi"/>
          <w:sz w:val="24"/>
          <w:szCs w:val="24"/>
        </w:rPr>
        <w:t>This standard includes the following Disciplinary Core Ideas:</w:t>
      </w:r>
    </w:p>
    <w:p w14:paraId="330FB19F" w14:textId="77777777" w:rsidR="00A7096D" w:rsidRDefault="00A7096D" w:rsidP="00A7096D">
      <w:pPr>
        <w:pStyle w:val="NoSpacing"/>
        <w:ind w:left="720"/>
        <w:rPr>
          <w:rStyle w:val="normaltextrun"/>
          <w:rFonts w:cstheme="minorHAnsi"/>
          <w:sz w:val="24"/>
          <w:szCs w:val="24"/>
        </w:rPr>
      </w:pPr>
    </w:p>
    <w:p w14:paraId="7C1DF25B" w14:textId="77777777" w:rsidR="00A7096D" w:rsidRDefault="00A7096D" w:rsidP="00A7096D">
      <w:pPr>
        <w:pStyle w:val="NoSpacing"/>
        <w:ind w:left="1080"/>
        <w:rPr>
          <w:rStyle w:val="normaltextrun"/>
          <w:rFonts w:cstheme="minorHAnsi"/>
          <w:b/>
          <w:bCs/>
          <w:sz w:val="24"/>
          <w:szCs w:val="24"/>
        </w:rPr>
      </w:pPr>
      <w:r w:rsidRPr="00C018A3">
        <w:rPr>
          <w:rStyle w:val="normaltextrun"/>
          <w:rFonts w:cstheme="minorHAnsi"/>
          <w:b/>
          <w:bCs/>
          <w:sz w:val="24"/>
          <w:szCs w:val="24"/>
        </w:rPr>
        <w:t>LS1.A: Structure and Function</w:t>
      </w:r>
    </w:p>
    <w:p w14:paraId="23E785D8" w14:textId="77777777" w:rsidR="00A7096D" w:rsidRPr="00C018A3" w:rsidRDefault="00A7096D" w:rsidP="00A7096D">
      <w:pPr>
        <w:pStyle w:val="NoSpacing"/>
        <w:numPr>
          <w:ilvl w:val="0"/>
          <w:numId w:val="7"/>
        </w:numPr>
        <w:ind w:left="1440"/>
        <w:rPr>
          <w:rStyle w:val="normaltextrun"/>
          <w:rFonts w:cstheme="minorHAnsi"/>
          <w:b/>
          <w:bCs/>
          <w:sz w:val="24"/>
          <w:szCs w:val="24"/>
        </w:rPr>
      </w:pPr>
      <w:r w:rsidRPr="00C018A3">
        <w:rPr>
          <w:rStyle w:val="normaltextrun"/>
          <w:rFonts w:cstheme="minorHAnsi"/>
          <w:sz w:val="24"/>
          <w:szCs w:val="24"/>
        </w:rPr>
        <w:t>Plants and animals have both internal and external structures that serve various functions in growth, survival, behavior, and reproduction.</w:t>
      </w:r>
    </w:p>
    <w:p w14:paraId="040681D2" w14:textId="77777777" w:rsidR="00A7096D" w:rsidRPr="00AC6E40" w:rsidRDefault="00A7096D" w:rsidP="00A7096D">
      <w:pPr>
        <w:ind w:left="720"/>
        <w:rPr>
          <w:bCs/>
          <w:sz w:val="24"/>
        </w:rPr>
      </w:pPr>
    </w:p>
    <w:p w14:paraId="08AEFA4F" w14:textId="77777777" w:rsidR="00A7096D" w:rsidRPr="00ED5901" w:rsidRDefault="00A7096D" w:rsidP="00A7096D">
      <w:pPr>
        <w:ind w:left="360"/>
        <w:rPr>
          <w:b/>
          <w:sz w:val="24"/>
        </w:rPr>
      </w:pPr>
    </w:p>
    <w:p w14:paraId="3BC551D6" w14:textId="77777777" w:rsidR="00A7096D" w:rsidRDefault="00A7096D" w:rsidP="00A7096D">
      <w:pPr>
        <w:pStyle w:val="NoSpacing"/>
        <w:ind w:left="360"/>
        <w:rPr>
          <w:rStyle w:val="normaltextrun"/>
          <w:rFonts w:cstheme="minorHAnsi"/>
          <w:color w:val="000000"/>
          <w:sz w:val="24"/>
          <w:szCs w:val="24"/>
          <w:lang w:val="en"/>
        </w:rPr>
      </w:pPr>
      <w:r w:rsidRPr="00ED5901">
        <w:rPr>
          <w:b/>
          <w:sz w:val="24"/>
        </w:rPr>
        <w:t>5-ESS2-2 Earth's Systems</w:t>
      </w:r>
      <w:r>
        <w:rPr>
          <w:b/>
          <w:sz w:val="24"/>
        </w:rPr>
        <w:t xml:space="preserve">. </w:t>
      </w:r>
      <w:r>
        <w:rPr>
          <w:rStyle w:val="normaltextrun"/>
          <w:rFonts w:cstheme="minorHAnsi"/>
          <w:color w:val="000000"/>
          <w:sz w:val="24"/>
          <w:szCs w:val="24"/>
          <w:lang w:val="en"/>
        </w:rPr>
        <w:t>Students who demonstrate understanding can:</w:t>
      </w:r>
    </w:p>
    <w:p w14:paraId="1BE14DDE" w14:textId="77777777" w:rsidR="00A7096D" w:rsidRDefault="00A7096D" w:rsidP="00A7096D">
      <w:pPr>
        <w:ind w:left="360"/>
        <w:rPr>
          <w:b/>
          <w:sz w:val="24"/>
        </w:rPr>
      </w:pPr>
    </w:p>
    <w:p w14:paraId="2D75104C" w14:textId="77777777" w:rsidR="00A7096D" w:rsidRDefault="00A7096D" w:rsidP="00A7096D">
      <w:pPr>
        <w:ind w:left="720"/>
        <w:rPr>
          <w:rFonts w:cstheme="minorHAnsi"/>
          <w:sz w:val="24"/>
          <w:szCs w:val="24"/>
        </w:rPr>
      </w:pPr>
      <w:r w:rsidRPr="00ED5901">
        <w:rPr>
          <w:b/>
          <w:sz w:val="24"/>
        </w:rPr>
        <w:t xml:space="preserve">5-ESS2-2. Describe and graph the amounts of salt water and fresh water in various reservoirs </w:t>
      </w:r>
      <w:r w:rsidRPr="00ED5901">
        <w:rPr>
          <w:b/>
          <w:sz w:val="24"/>
        </w:rPr>
        <w:lastRenderedPageBreak/>
        <w:t xml:space="preserve">to provide evidence about the distribution of water on Earth. </w:t>
      </w:r>
      <w:r w:rsidRPr="00ED5901">
        <w:rPr>
          <w:bCs/>
          <w:sz w:val="24"/>
        </w:rPr>
        <w:t>[Assessment Boundary: Assessment is limited to oceans, lakes, rivers, glaciers, ground water, and polar ice caps, and does not include the atmosphere.]</w:t>
      </w:r>
      <w:r>
        <w:rPr>
          <w:bCs/>
          <w:sz w:val="24"/>
        </w:rPr>
        <w:t xml:space="preserve"> </w:t>
      </w:r>
      <w:r>
        <w:rPr>
          <w:rFonts w:cstheme="minorHAnsi"/>
          <w:sz w:val="24"/>
          <w:szCs w:val="24"/>
        </w:rPr>
        <w:t>This standard includes the following Disciplinary Core Ideas:</w:t>
      </w:r>
    </w:p>
    <w:p w14:paraId="7EFEF47E" w14:textId="77777777" w:rsidR="00A7096D" w:rsidRDefault="00A7096D" w:rsidP="00A7096D">
      <w:pPr>
        <w:ind w:left="720"/>
        <w:rPr>
          <w:bCs/>
          <w:sz w:val="24"/>
        </w:rPr>
      </w:pPr>
    </w:p>
    <w:p w14:paraId="15F69185" w14:textId="77777777" w:rsidR="00A7096D" w:rsidRDefault="00A7096D" w:rsidP="00A7096D">
      <w:pPr>
        <w:ind w:left="1080"/>
        <w:rPr>
          <w:b/>
          <w:sz w:val="24"/>
        </w:rPr>
      </w:pPr>
      <w:r w:rsidRPr="00ED5901">
        <w:rPr>
          <w:b/>
          <w:sz w:val="24"/>
        </w:rPr>
        <w:t>ESS2.C: The Roles of Water in Earth’s Surface Processes</w:t>
      </w:r>
    </w:p>
    <w:p w14:paraId="2F3945A7" w14:textId="77777777" w:rsidR="00A7096D" w:rsidRPr="00ED5901" w:rsidRDefault="00A7096D" w:rsidP="00A7096D">
      <w:pPr>
        <w:pStyle w:val="ListParagraph"/>
        <w:numPr>
          <w:ilvl w:val="0"/>
          <w:numId w:val="7"/>
        </w:numPr>
        <w:ind w:left="1440"/>
        <w:rPr>
          <w:b/>
          <w:sz w:val="24"/>
        </w:rPr>
      </w:pPr>
      <w:r w:rsidRPr="00ED5901">
        <w:rPr>
          <w:bCs/>
          <w:sz w:val="24"/>
        </w:rPr>
        <w:t>Nearly all of Earth’s available water is in the ocean. Most fresh water is in glaciers or underground; only a tiny fraction is in streams, lakes, wetlands, and the atmosphere.</w:t>
      </w:r>
    </w:p>
    <w:p w14:paraId="4331E332" w14:textId="77777777" w:rsidR="00A7096D" w:rsidRPr="00833E98" w:rsidRDefault="00A7096D" w:rsidP="00A7096D">
      <w:pPr>
        <w:ind w:left="360"/>
        <w:rPr>
          <w:b/>
          <w:sz w:val="24"/>
        </w:rPr>
      </w:pPr>
    </w:p>
    <w:p w14:paraId="6BE5D299" w14:textId="77777777" w:rsidR="00A7096D" w:rsidRDefault="00A7096D" w:rsidP="00A7096D">
      <w:pPr>
        <w:ind w:left="360"/>
        <w:rPr>
          <w:rStyle w:val="normaltextrun"/>
          <w:rFonts w:cstheme="minorHAnsi"/>
          <w:color w:val="000000"/>
          <w:sz w:val="24"/>
          <w:szCs w:val="24"/>
          <w:lang w:val="en"/>
        </w:rPr>
      </w:pPr>
      <w:r w:rsidRPr="00833E98">
        <w:rPr>
          <w:b/>
          <w:sz w:val="24"/>
        </w:rPr>
        <w:t>MS-PS3-3 Energy</w:t>
      </w:r>
      <w:r>
        <w:rPr>
          <w:b/>
          <w:sz w:val="24"/>
        </w:rPr>
        <w:t xml:space="preserve">. </w:t>
      </w:r>
      <w:r>
        <w:rPr>
          <w:rStyle w:val="normaltextrun"/>
          <w:rFonts w:cstheme="minorHAnsi"/>
          <w:color w:val="000000"/>
          <w:sz w:val="24"/>
          <w:szCs w:val="24"/>
          <w:lang w:val="en"/>
        </w:rPr>
        <w:t>Students who demonstrate understanding can:</w:t>
      </w:r>
    </w:p>
    <w:p w14:paraId="6ACD24D3" w14:textId="77777777" w:rsidR="00A7096D" w:rsidRDefault="00A7096D" w:rsidP="00A7096D">
      <w:pPr>
        <w:ind w:left="360"/>
        <w:rPr>
          <w:b/>
          <w:sz w:val="24"/>
        </w:rPr>
      </w:pPr>
    </w:p>
    <w:p w14:paraId="5B0AAC8F" w14:textId="77777777" w:rsidR="00A7096D" w:rsidRDefault="00A7096D" w:rsidP="00A7096D">
      <w:pPr>
        <w:ind w:left="720"/>
        <w:rPr>
          <w:rFonts w:cstheme="minorHAnsi"/>
          <w:sz w:val="24"/>
          <w:szCs w:val="24"/>
        </w:rPr>
      </w:pPr>
      <w:r w:rsidRPr="00833E98">
        <w:rPr>
          <w:b/>
          <w:sz w:val="24"/>
        </w:rPr>
        <w:t>MS-PS3-3.</w:t>
      </w:r>
      <w:r>
        <w:rPr>
          <w:b/>
          <w:sz w:val="24"/>
        </w:rPr>
        <w:t xml:space="preserve"> </w:t>
      </w:r>
      <w:r w:rsidRPr="00833E98">
        <w:rPr>
          <w:b/>
          <w:sz w:val="24"/>
        </w:rPr>
        <w:t xml:space="preserve">Apply scientific principles to design, construct, and test a device that either minimizes or maximizes thermal energy transfer.* </w:t>
      </w:r>
      <w:r w:rsidRPr="00833E98">
        <w:rPr>
          <w:bCs/>
          <w:sz w:val="24"/>
        </w:rPr>
        <w:t>[Clarification Statement: Examples of devices could include an insulated box, a solar cooker, and a Styrofoam cup.]</w:t>
      </w:r>
      <w:r>
        <w:rPr>
          <w:bCs/>
          <w:sz w:val="24"/>
        </w:rPr>
        <w:t xml:space="preserve"> </w:t>
      </w:r>
      <w:r>
        <w:rPr>
          <w:rFonts w:cstheme="minorHAnsi"/>
          <w:sz w:val="24"/>
          <w:szCs w:val="24"/>
        </w:rPr>
        <w:t>This standard includes the following Disciplinary Core Ideas:</w:t>
      </w:r>
    </w:p>
    <w:p w14:paraId="438AD82B" w14:textId="77777777" w:rsidR="00A7096D" w:rsidRPr="00833E98" w:rsidRDefault="00A7096D" w:rsidP="00A7096D">
      <w:pPr>
        <w:ind w:left="720"/>
        <w:rPr>
          <w:bCs/>
          <w:sz w:val="24"/>
        </w:rPr>
      </w:pPr>
    </w:p>
    <w:p w14:paraId="4093CAE1" w14:textId="77777777" w:rsidR="00A7096D" w:rsidRDefault="00A7096D" w:rsidP="00A7096D">
      <w:pPr>
        <w:ind w:left="1080"/>
        <w:rPr>
          <w:b/>
          <w:bCs/>
          <w:sz w:val="24"/>
          <w:szCs w:val="24"/>
        </w:rPr>
      </w:pPr>
      <w:r w:rsidRPr="00833E98">
        <w:rPr>
          <w:b/>
          <w:bCs/>
          <w:sz w:val="24"/>
          <w:szCs w:val="24"/>
        </w:rPr>
        <w:t>PS3.A: Definitions of Energy</w:t>
      </w:r>
    </w:p>
    <w:p w14:paraId="00DAEABD" w14:textId="77777777" w:rsidR="00A7096D" w:rsidRPr="00833E98" w:rsidRDefault="00A7096D" w:rsidP="00A7096D">
      <w:pPr>
        <w:pStyle w:val="ListParagraph"/>
        <w:numPr>
          <w:ilvl w:val="0"/>
          <w:numId w:val="7"/>
        </w:numPr>
        <w:ind w:left="1440"/>
        <w:rPr>
          <w:b/>
          <w:bCs/>
          <w:sz w:val="24"/>
          <w:szCs w:val="24"/>
        </w:rPr>
      </w:pPr>
      <w:r w:rsidRPr="00833E98">
        <w:rPr>
          <w:sz w:val="24"/>
          <w:szCs w:val="24"/>
        </w:rPr>
        <w:t xml:space="preserve">Temperature is a measure of the average kinetic energy of particles of matter. The relationship between the temperature and the total energy of a system depends on the types, states, and amounts of matter present. </w:t>
      </w:r>
    </w:p>
    <w:p w14:paraId="696C15B2" w14:textId="77777777" w:rsidR="00A7096D" w:rsidRDefault="00A7096D" w:rsidP="00A7096D">
      <w:pPr>
        <w:rPr>
          <w:sz w:val="24"/>
          <w:szCs w:val="24"/>
        </w:rPr>
      </w:pPr>
    </w:p>
    <w:p w14:paraId="728940FA" w14:textId="77777777" w:rsidR="00A7096D" w:rsidRDefault="00A7096D" w:rsidP="00A7096D">
      <w:pPr>
        <w:ind w:left="1080"/>
        <w:rPr>
          <w:b/>
          <w:bCs/>
          <w:sz w:val="24"/>
          <w:szCs w:val="24"/>
        </w:rPr>
      </w:pPr>
      <w:r w:rsidRPr="00833E98">
        <w:rPr>
          <w:b/>
          <w:bCs/>
          <w:sz w:val="24"/>
          <w:szCs w:val="24"/>
        </w:rPr>
        <w:t>PS3.B: Conservation of Energy and Energy Transfer</w:t>
      </w:r>
    </w:p>
    <w:p w14:paraId="168EB108" w14:textId="77777777" w:rsidR="00A7096D" w:rsidRPr="00833E98" w:rsidRDefault="00A7096D" w:rsidP="00A7096D">
      <w:pPr>
        <w:pStyle w:val="ListParagraph"/>
        <w:numPr>
          <w:ilvl w:val="0"/>
          <w:numId w:val="7"/>
        </w:numPr>
        <w:ind w:left="1440"/>
        <w:rPr>
          <w:b/>
          <w:bCs/>
          <w:sz w:val="24"/>
          <w:szCs w:val="24"/>
        </w:rPr>
      </w:pPr>
      <w:r w:rsidRPr="00833E98">
        <w:rPr>
          <w:sz w:val="24"/>
          <w:szCs w:val="24"/>
        </w:rPr>
        <w:t xml:space="preserve">Energy is spontaneously transferred out of hotter regions or objects and into colder ones. </w:t>
      </w:r>
    </w:p>
    <w:p w14:paraId="7B2A3D45" w14:textId="77777777" w:rsidR="00A7096D" w:rsidRPr="00833E98" w:rsidRDefault="00A7096D" w:rsidP="00A7096D">
      <w:pPr>
        <w:rPr>
          <w:sz w:val="24"/>
          <w:szCs w:val="24"/>
        </w:rPr>
      </w:pPr>
    </w:p>
    <w:p w14:paraId="1E7D7734" w14:textId="77777777" w:rsidR="00A7096D" w:rsidRDefault="00A7096D" w:rsidP="00A7096D">
      <w:pPr>
        <w:ind w:left="1080"/>
        <w:rPr>
          <w:b/>
          <w:bCs/>
          <w:sz w:val="24"/>
          <w:szCs w:val="24"/>
        </w:rPr>
      </w:pPr>
      <w:r w:rsidRPr="00833E98">
        <w:rPr>
          <w:b/>
          <w:bCs/>
          <w:sz w:val="24"/>
          <w:szCs w:val="24"/>
        </w:rPr>
        <w:t>ETS1.A: Defining and Delimiting an Engineering Problem</w:t>
      </w:r>
    </w:p>
    <w:p w14:paraId="4E52D889" w14:textId="77777777" w:rsidR="00A7096D" w:rsidRPr="00833E98" w:rsidRDefault="00A7096D" w:rsidP="00A7096D">
      <w:pPr>
        <w:pStyle w:val="ListParagraph"/>
        <w:numPr>
          <w:ilvl w:val="0"/>
          <w:numId w:val="7"/>
        </w:numPr>
        <w:ind w:left="1080"/>
        <w:rPr>
          <w:b/>
          <w:bCs/>
          <w:sz w:val="24"/>
          <w:szCs w:val="24"/>
        </w:rPr>
      </w:pPr>
      <w:r w:rsidRPr="00833E98">
        <w:rPr>
          <w:sz w:val="24"/>
          <w:szCs w:val="24"/>
        </w:rPr>
        <w:t>The more precisely a design task’s criteria and constraints can be defined, the more likely it is that the designed solution will be successful. Specification of constraints includes consideration of scientific principles and other relevant knowledge that is likely to limit possible solutions. (secondary)</w:t>
      </w:r>
    </w:p>
    <w:p w14:paraId="5B49E705" w14:textId="77777777" w:rsidR="00A7096D" w:rsidRPr="00833E98" w:rsidRDefault="00A7096D" w:rsidP="00A7096D">
      <w:pPr>
        <w:ind w:left="1080"/>
        <w:rPr>
          <w:sz w:val="24"/>
          <w:szCs w:val="24"/>
        </w:rPr>
      </w:pPr>
    </w:p>
    <w:p w14:paraId="3D309032" w14:textId="77777777" w:rsidR="00A7096D" w:rsidRDefault="00A7096D" w:rsidP="00A7096D">
      <w:pPr>
        <w:ind w:left="1080"/>
        <w:rPr>
          <w:b/>
          <w:bCs/>
          <w:sz w:val="24"/>
          <w:szCs w:val="24"/>
        </w:rPr>
      </w:pPr>
      <w:r w:rsidRPr="00833E98">
        <w:rPr>
          <w:b/>
          <w:bCs/>
          <w:sz w:val="24"/>
          <w:szCs w:val="24"/>
        </w:rPr>
        <w:t>ETS1.B: Developing Possible Solutions</w:t>
      </w:r>
    </w:p>
    <w:p w14:paraId="0B189ECA" w14:textId="77777777" w:rsidR="00A7096D" w:rsidRPr="00D66043" w:rsidRDefault="00A7096D" w:rsidP="00A7096D">
      <w:pPr>
        <w:pStyle w:val="ListParagraph"/>
        <w:numPr>
          <w:ilvl w:val="0"/>
          <w:numId w:val="7"/>
        </w:numPr>
        <w:ind w:left="1080"/>
        <w:rPr>
          <w:b/>
          <w:bCs/>
          <w:sz w:val="24"/>
          <w:szCs w:val="24"/>
        </w:rPr>
      </w:pPr>
      <w:r w:rsidRPr="00833E98">
        <w:rPr>
          <w:sz w:val="24"/>
          <w:szCs w:val="24"/>
        </w:rPr>
        <w:t>A solution needs to be tested, and then modified on the basis of the test results in order to improve it. There are systematic processes for evaluating solutions with respect to how well they meet criteria and constraints of a problem. (secondary)</w:t>
      </w:r>
    </w:p>
    <w:p w14:paraId="4A906FF1" w14:textId="77777777" w:rsidR="00A7096D" w:rsidRDefault="00A7096D" w:rsidP="00A7096D">
      <w:pPr>
        <w:rPr>
          <w:b/>
          <w:bCs/>
          <w:sz w:val="24"/>
          <w:szCs w:val="24"/>
        </w:rPr>
      </w:pPr>
    </w:p>
    <w:p w14:paraId="2223521C" w14:textId="77777777" w:rsidR="00A7096D" w:rsidRDefault="00A7096D" w:rsidP="00A7096D">
      <w:pPr>
        <w:ind w:left="360"/>
        <w:rPr>
          <w:rStyle w:val="normaltextrun"/>
          <w:rFonts w:cstheme="minorHAnsi"/>
          <w:color w:val="000000"/>
          <w:sz w:val="24"/>
          <w:szCs w:val="24"/>
          <w:lang w:val="en"/>
        </w:rPr>
      </w:pPr>
      <w:r w:rsidRPr="00D66043">
        <w:rPr>
          <w:b/>
          <w:bCs/>
          <w:sz w:val="24"/>
          <w:szCs w:val="24"/>
        </w:rPr>
        <w:t>MS-LS1-4 From Molecules to Organisms: Structures and Processes</w:t>
      </w:r>
      <w:r>
        <w:rPr>
          <w:b/>
          <w:bCs/>
          <w:sz w:val="24"/>
          <w:szCs w:val="24"/>
        </w:rPr>
        <w:t xml:space="preserve">. </w:t>
      </w:r>
      <w:r>
        <w:rPr>
          <w:rStyle w:val="normaltextrun"/>
          <w:rFonts w:cstheme="minorHAnsi"/>
          <w:color w:val="000000"/>
          <w:sz w:val="24"/>
          <w:szCs w:val="24"/>
          <w:lang w:val="en"/>
        </w:rPr>
        <w:t>Students who demonstrate understanding can:</w:t>
      </w:r>
    </w:p>
    <w:p w14:paraId="4011C2AE" w14:textId="77777777" w:rsidR="00A7096D" w:rsidRDefault="00A7096D" w:rsidP="00A7096D">
      <w:pPr>
        <w:ind w:left="360"/>
        <w:rPr>
          <w:b/>
          <w:bCs/>
          <w:sz w:val="24"/>
          <w:szCs w:val="24"/>
        </w:rPr>
      </w:pPr>
    </w:p>
    <w:p w14:paraId="04666422" w14:textId="77777777" w:rsidR="00A7096D" w:rsidRDefault="00A7096D" w:rsidP="00A7096D">
      <w:pPr>
        <w:ind w:left="720"/>
        <w:rPr>
          <w:rFonts w:cstheme="minorHAnsi"/>
          <w:sz w:val="24"/>
          <w:szCs w:val="24"/>
        </w:rPr>
      </w:pPr>
      <w:r w:rsidRPr="00D66043">
        <w:rPr>
          <w:b/>
          <w:bCs/>
          <w:sz w:val="24"/>
          <w:szCs w:val="24"/>
        </w:rPr>
        <w:t>MS-LS1-4.</w:t>
      </w:r>
      <w:r>
        <w:rPr>
          <w:b/>
          <w:bCs/>
          <w:sz w:val="24"/>
          <w:szCs w:val="24"/>
        </w:rPr>
        <w:t xml:space="preserve"> </w:t>
      </w:r>
      <w:r w:rsidRPr="00D66043">
        <w:rPr>
          <w:b/>
          <w:bCs/>
          <w:sz w:val="24"/>
          <w:szCs w:val="24"/>
        </w:rPr>
        <w:t>Use argument based on empirical evidence and scientific reasoning to support an explanation for how characteristic animal behaviors and specialized plant structures affect the probability of successful reproduction of animals and plants respectively</w:t>
      </w:r>
      <w:r w:rsidRPr="00D66043">
        <w:rPr>
          <w:sz w:val="24"/>
          <w:szCs w:val="24"/>
        </w:rPr>
        <w:t xml:space="preserve">. [Clarification Statement: Examples of behaviors that affect the probability of animal reproduction could include nest building to protect young from cold, herding of animals to protect young from predators, and vocalization of animals and colorful plumage to attract mates for breeding. </w:t>
      </w:r>
      <w:r w:rsidRPr="00D66043">
        <w:rPr>
          <w:sz w:val="24"/>
          <w:szCs w:val="24"/>
        </w:rPr>
        <w:lastRenderedPageBreak/>
        <w:t>Examples of animal behaviors that affect the probability of plant reproduction could include transferring pollen or seeds, and creating conditions for seed germination and growth. Examples of plant structures could include bright flowers attracting butterflies that transfer pollen, flower nectar and odors that attract insects that transfer pollen, and hard shells on nuts that squirrels bury.]</w:t>
      </w:r>
      <w:r>
        <w:rPr>
          <w:sz w:val="24"/>
          <w:szCs w:val="24"/>
        </w:rPr>
        <w:t xml:space="preserve"> </w:t>
      </w:r>
      <w:r>
        <w:rPr>
          <w:rFonts w:cstheme="minorHAnsi"/>
          <w:sz w:val="24"/>
          <w:szCs w:val="24"/>
        </w:rPr>
        <w:t>This standard includes the following Disciplinary Core Ideas:</w:t>
      </w:r>
    </w:p>
    <w:p w14:paraId="671C1470" w14:textId="77777777" w:rsidR="00A7096D" w:rsidRDefault="00A7096D" w:rsidP="00A7096D">
      <w:pPr>
        <w:ind w:left="720"/>
        <w:rPr>
          <w:sz w:val="24"/>
          <w:szCs w:val="24"/>
        </w:rPr>
      </w:pPr>
    </w:p>
    <w:p w14:paraId="3B48ED58" w14:textId="77777777" w:rsidR="00A7096D" w:rsidRDefault="00A7096D" w:rsidP="00A7096D">
      <w:pPr>
        <w:ind w:left="1080"/>
        <w:rPr>
          <w:b/>
          <w:bCs/>
          <w:sz w:val="24"/>
          <w:szCs w:val="24"/>
        </w:rPr>
      </w:pPr>
      <w:r w:rsidRPr="00D66043">
        <w:rPr>
          <w:b/>
          <w:bCs/>
          <w:sz w:val="24"/>
          <w:szCs w:val="24"/>
        </w:rPr>
        <w:t>LS1.B: Growth and Development of Organisms</w:t>
      </w:r>
    </w:p>
    <w:p w14:paraId="77C62EF1" w14:textId="77777777" w:rsidR="00A7096D" w:rsidRPr="00D66043" w:rsidRDefault="00A7096D" w:rsidP="00A7096D">
      <w:pPr>
        <w:pStyle w:val="ListParagraph"/>
        <w:numPr>
          <w:ilvl w:val="0"/>
          <w:numId w:val="7"/>
        </w:numPr>
        <w:ind w:left="1080"/>
        <w:rPr>
          <w:b/>
          <w:bCs/>
          <w:sz w:val="24"/>
          <w:szCs w:val="24"/>
        </w:rPr>
      </w:pPr>
      <w:r w:rsidRPr="00D66043">
        <w:rPr>
          <w:sz w:val="24"/>
          <w:szCs w:val="24"/>
        </w:rPr>
        <w:t>Animals engage in characteristic behaviors that increase the odds of reproduction.</w:t>
      </w:r>
    </w:p>
    <w:p w14:paraId="0903DBED" w14:textId="77777777" w:rsidR="00A7096D" w:rsidRPr="00D66043" w:rsidRDefault="00A7096D" w:rsidP="00A7096D">
      <w:pPr>
        <w:pStyle w:val="ListParagraph"/>
        <w:numPr>
          <w:ilvl w:val="0"/>
          <w:numId w:val="7"/>
        </w:numPr>
        <w:ind w:left="1080"/>
        <w:rPr>
          <w:b/>
          <w:bCs/>
          <w:sz w:val="24"/>
          <w:szCs w:val="24"/>
        </w:rPr>
      </w:pPr>
      <w:r w:rsidRPr="00D66043">
        <w:rPr>
          <w:sz w:val="24"/>
          <w:szCs w:val="24"/>
        </w:rPr>
        <w:t>Plants reproduce in a variety of ways, sometimes depending on animal behavior and specialized features for reproduction.</w:t>
      </w:r>
    </w:p>
    <w:p w14:paraId="7418B6B0" w14:textId="77777777" w:rsidR="00A7096D" w:rsidRPr="00D66043" w:rsidRDefault="00A7096D" w:rsidP="00A7096D">
      <w:pPr>
        <w:ind w:left="360"/>
        <w:rPr>
          <w:iCs/>
          <w:sz w:val="24"/>
          <w:szCs w:val="24"/>
        </w:rPr>
      </w:pPr>
    </w:p>
    <w:p w14:paraId="7325627D" w14:textId="77777777" w:rsidR="00A7096D" w:rsidRDefault="00A7096D" w:rsidP="00A7096D">
      <w:pPr>
        <w:ind w:left="360"/>
        <w:rPr>
          <w:rStyle w:val="normaltextrun"/>
          <w:rFonts w:cstheme="minorHAnsi"/>
          <w:color w:val="000000"/>
          <w:sz w:val="24"/>
          <w:szCs w:val="24"/>
          <w:lang w:val="en"/>
        </w:rPr>
      </w:pPr>
      <w:r w:rsidRPr="00D66043">
        <w:rPr>
          <w:b/>
          <w:bCs/>
          <w:iCs/>
          <w:sz w:val="24"/>
          <w:szCs w:val="24"/>
        </w:rPr>
        <w:t>MS-LS2-2 Ecosystems: Interactions, Energy, and Dynamics</w:t>
      </w:r>
      <w:r>
        <w:rPr>
          <w:b/>
          <w:bCs/>
          <w:iCs/>
          <w:sz w:val="24"/>
          <w:szCs w:val="24"/>
        </w:rPr>
        <w:t xml:space="preserve">. </w:t>
      </w:r>
      <w:r>
        <w:rPr>
          <w:rStyle w:val="normaltextrun"/>
          <w:rFonts w:cstheme="minorHAnsi"/>
          <w:color w:val="000000"/>
          <w:sz w:val="24"/>
          <w:szCs w:val="24"/>
          <w:lang w:val="en"/>
        </w:rPr>
        <w:t>Students who demonstrate understanding can:</w:t>
      </w:r>
    </w:p>
    <w:p w14:paraId="7C404C9E" w14:textId="77777777" w:rsidR="00A7096D" w:rsidRPr="00D66043" w:rsidRDefault="00A7096D" w:rsidP="00A7096D">
      <w:pPr>
        <w:ind w:left="360"/>
        <w:rPr>
          <w:b/>
          <w:bCs/>
          <w:iCs/>
          <w:sz w:val="24"/>
          <w:szCs w:val="24"/>
        </w:rPr>
      </w:pPr>
    </w:p>
    <w:p w14:paraId="49C8494D" w14:textId="77777777" w:rsidR="00A7096D" w:rsidRDefault="00A7096D" w:rsidP="00A7096D">
      <w:pPr>
        <w:ind w:left="720"/>
        <w:rPr>
          <w:rFonts w:cstheme="minorHAnsi"/>
          <w:sz w:val="24"/>
          <w:szCs w:val="24"/>
        </w:rPr>
      </w:pPr>
      <w:r w:rsidRPr="00D66043">
        <w:rPr>
          <w:b/>
          <w:bCs/>
          <w:iCs/>
          <w:sz w:val="24"/>
          <w:szCs w:val="24"/>
        </w:rPr>
        <w:t>MS-LS2-2. Construct an explanation that predicts patterns of interactions among organisms across multiple ecosystems.</w:t>
      </w:r>
      <w:r w:rsidRPr="00D66043">
        <w:rPr>
          <w:iCs/>
          <w:sz w:val="24"/>
          <w:szCs w:val="24"/>
        </w:rPr>
        <w:t xml:space="preserve"> [Clarification Statement: Emphasis is on predicting consistent patterns of interactions in different ecosystems in terms of the relationships among and between organisms and abiotic components of ecosystems. Examples of types of interactions could include competitive, predatory, and mutually beneficial.]</w:t>
      </w:r>
      <w:r>
        <w:rPr>
          <w:iCs/>
          <w:sz w:val="24"/>
          <w:szCs w:val="24"/>
        </w:rPr>
        <w:t xml:space="preserve"> </w:t>
      </w:r>
      <w:r>
        <w:rPr>
          <w:rFonts w:cstheme="minorHAnsi"/>
          <w:sz w:val="24"/>
          <w:szCs w:val="24"/>
        </w:rPr>
        <w:t>This standard includes the following Disciplinary Core Ideas:</w:t>
      </w:r>
    </w:p>
    <w:p w14:paraId="23B0EB36" w14:textId="77777777" w:rsidR="00A7096D" w:rsidRDefault="00A7096D" w:rsidP="00A7096D">
      <w:pPr>
        <w:ind w:left="720"/>
        <w:rPr>
          <w:iCs/>
          <w:sz w:val="24"/>
          <w:szCs w:val="24"/>
        </w:rPr>
      </w:pPr>
    </w:p>
    <w:p w14:paraId="553C4118" w14:textId="77777777" w:rsidR="00A7096D" w:rsidRDefault="00A7096D" w:rsidP="00A7096D">
      <w:pPr>
        <w:ind w:left="1080"/>
        <w:rPr>
          <w:b/>
          <w:bCs/>
          <w:iCs/>
          <w:sz w:val="24"/>
          <w:szCs w:val="24"/>
        </w:rPr>
      </w:pPr>
      <w:r w:rsidRPr="00D66043">
        <w:rPr>
          <w:b/>
          <w:bCs/>
          <w:iCs/>
          <w:sz w:val="24"/>
          <w:szCs w:val="24"/>
        </w:rPr>
        <w:t>LS2.A: Interdependent Relationships in Ecosystems</w:t>
      </w:r>
    </w:p>
    <w:p w14:paraId="039A24B1" w14:textId="77777777" w:rsidR="00A7096D" w:rsidRPr="00D66043" w:rsidRDefault="00A7096D" w:rsidP="00A7096D">
      <w:pPr>
        <w:pStyle w:val="ListParagraph"/>
        <w:numPr>
          <w:ilvl w:val="0"/>
          <w:numId w:val="14"/>
        </w:numPr>
        <w:ind w:left="1080"/>
        <w:rPr>
          <w:b/>
          <w:bCs/>
          <w:iCs/>
          <w:sz w:val="24"/>
          <w:szCs w:val="24"/>
        </w:rPr>
      </w:pPr>
      <w:r w:rsidRPr="00D66043">
        <w:rPr>
          <w:iCs/>
          <w:sz w:val="24"/>
          <w:szCs w:val="24"/>
        </w:rPr>
        <w:t>Similarly, predatory interactions may reduce the number of organisms or eliminate whole populations of organisms. Mutually beneficial interactions, in contrast, may become so interdependent that each organism requires the other for survival. Although the species involved in these competitive, predatory, and mutually beneficial interactions vary across ecosystems, the patterns of interactions of organisms with their environments, both living and nonliving, are shared.</w:t>
      </w:r>
    </w:p>
    <w:p w14:paraId="4B7E4E27" w14:textId="77777777" w:rsidR="00A7096D" w:rsidRPr="00D66043" w:rsidRDefault="00A7096D" w:rsidP="00A7096D">
      <w:pPr>
        <w:rPr>
          <w:b/>
          <w:bCs/>
          <w:iCs/>
          <w:sz w:val="24"/>
          <w:szCs w:val="24"/>
        </w:rPr>
      </w:pPr>
    </w:p>
    <w:p w14:paraId="4788FC51" w14:textId="77777777" w:rsidR="00A7096D" w:rsidRPr="00D66043" w:rsidRDefault="00A7096D" w:rsidP="00A7096D">
      <w:pPr>
        <w:ind w:left="360"/>
        <w:rPr>
          <w:iCs/>
          <w:sz w:val="24"/>
          <w:szCs w:val="24"/>
        </w:rPr>
      </w:pPr>
    </w:p>
    <w:p w14:paraId="6D449A92" w14:textId="77777777" w:rsidR="00A7096D" w:rsidRDefault="00A7096D" w:rsidP="00A7096D">
      <w:pPr>
        <w:spacing w:before="37"/>
        <w:ind w:left="360"/>
      </w:pPr>
      <w:r>
        <w:rPr>
          <w:i/>
        </w:rPr>
        <w:t>Source:</w:t>
      </w:r>
      <w:r>
        <w:rPr>
          <w:i/>
          <w:spacing w:val="-7"/>
        </w:rPr>
        <w:t xml:space="preserve"> </w:t>
      </w:r>
      <w:hyperlink r:id="rId45">
        <w:r>
          <w:rPr>
            <w:color w:val="0562C1"/>
            <w:spacing w:val="-2"/>
            <w:u w:val="single" w:color="0562C1"/>
          </w:rPr>
          <w:t>https://www.nextgenscience.org</w:t>
        </w:r>
      </w:hyperlink>
    </w:p>
    <w:p w14:paraId="2F43FD40" w14:textId="77777777" w:rsidR="00876801" w:rsidRDefault="00876801">
      <w:pPr>
        <w:pStyle w:val="BodyText"/>
      </w:pPr>
    </w:p>
    <w:p w14:paraId="5E575392" w14:textId="77777777" w:rsidR="00876801" w:rsidRDefault="00876801">
      <w:pPr>
        <w:pStyle w:val="BodyText"/>
        <w:spacing w:before="71"/>
      </w:pPr>
    </w:p>
    <w:p w14:paraId="572DE147" w14:textId="0D49BB92" w:rsidR="00876801" w:rsidRDefault="00000000" w:rsidP="0026299D">
      <w:pPr>
        <w:pStyle w:val="Heading4"/>
        <w:ind w:left="360"/>
      </w:pPr>
      <w:r>
        <w:rPr>
          <w:position w:val="2"/>
        </w:rPr>
        <w:t>CO</w:t>
      </w:r>
      <w:r>
        <w:rPr>
          <w:sz w:val="16"/>
        </w:rPr>
        <w:t>2</w:t>
      </w:r>
      <w:r>
        <w:rPr>
          <w:spacing w:val="14"/>
          <w:sz w:val="16"/>
        </w:rPr>
        <w:t xml:space="preserve"> </w:t>
      </w:r>
      <w:r>
        <w:rPr>
          <w:position w:val="2"/>
        </w:rPr>
        <w:t>Coalition</w:t>
      </w:r>
      <w:r>
        <w:rPr>
          <w:spacing w:val="-4"/>
          <w:position w:val="2"/>
        </w:rPr>
        <w:t xml:space="preserve"> </w:t>
      </w:r>
      <w:r>
        <w:rPr>
          <w:position w:val="2"/>
        </w:rPr>
        <w:t>Senior</w:t>
      </w:r>
      <w:r>
        <w:rPr>
          <w:spacing w:val="-4"/>
          <w:position w:val="2"/>
        </w:rPr>
        <w:t xml:space="preserve"> </w:t>
      </w:r>
      <w:r>
        <w:rPr>
          <w:position w:val="2"/>
        </w:rPr>
        <w:t>Education</w:t>
      </w:r>
      <w:r>
        <w:rPr>
          <w:spacing w:val="-4"/>
          <w:position w:val="2"/>
        </w:rPr>
        <w:t xml:space="preserve"> </w:t>
      </w:r>
      <w:r>
        <w:rPr>
          <w:position w:val="2"/>
        </w:rPr>
        <w:t>Advisor</w:t>
      </w:r>
      <w:r>
        <w:rPr>
          <w:spacing w:val="-4"/>
          <w:position w:val="2"/>
        </w:rPr>
        <w:t xml:space="preserve"> </w:t>
      </w:r>
      <w:hyperlink r:id="rId46">
        <w:r w:rsidR="00876801">
          <w:rPr>
            <w:color w:val="0562C1"/>
            <w:position w:val="2"/>
            <w:u w:val="single" w:color="0562C1"/>
          </w:rPr>
          <w:t>Sharon</w:t>
        </w:r>
        <w:r w:rsidR="00876801">
          <w:rPr>
            <w:color w:val="0562C1"/>
            <w:spacing w:val="-4"/>
            <w:position w:val="2"/>
            <w:u w:val="single" w:color="0562C1"/>
          </w:rPr>
          <w:t xml:space="preserve"> </w:t>
        </w:r>
        <w:r w:rsidR="00876801">
          <w:rPr>
            <w:color w:val="0562C1"/>
            <w:position w:val="2"/>
            <w:u w:val="single" w:color="0562C1"/>
          </w:rPr>
          <w:t>R.</w:t>
        </w:r>
        <w:r w:rsidR="00876801">
          <w:rPr>
            <w:color w:val="0562C1"/>
            <w:spacing w:val="-7"/>
            <w:position w:val="2"/>
            <w:u w:val="single" w:color="0562C1"/>
          </w:rPr>
          <w:t xml:space="preserve"> </w:t>
        </w:r>
        <w:r w:rsidR="00876801">
          <w:rPr>
            <w:color w:val="0562C1"/>
            <w:position w:val="2"/>
            <w:u w:val="single" w:color="0562C1"/>
          </w:rPr>
          <w:t>Camp,</w:t>
        </w:r>
        <w:r w:rsidR="00876801">
          <w:rPr>
            <w:color w:val="0562C1"/>
            <w:spacing w:val="-4"/>
            <w:position w:val="2"/>
            <w:u w:val="single" w:color="0562C1"/>
          </w:rPr>
          <w:t xml:space="preserve"> </w:t>
        </w:r>
        <w:r w:rsidR="00876801">
          <w:rPr>
            <w:color w:val="0562C1"/>
            <w:position w:val="2"/>
            <w:u w:val="single" w:color="0562C1"/>
          </w:rPr>
          <w:t>Ph.D.,</w:t>
        </w:r>
      </w:hyperlink>
      <w:r>
        <w:rPr>
          <w:color w:val="0562C1"/>
          <w:spacing w:val="-4"/>
          <w:position w:val="2"/>
        </w:rPr>
        <w:t xml:space="preserve"> </w:t>
      </w:r>
      <w:r>
        <w:rPr>
          <w:position w:val="2"/>
        </w:rPr>
        <w:t>Analytical</w:t>
      </w:r>
      <w:r>
        <w:rPr>
          <w:spacing w:val="-6"/>
          <w:position w:val="2"/>
        </w:rPr>
        <w:t xml:space="preserve"> </w:t>
      </w:r>
      <w:r>
        <w:rPr>
          <w:position w:val="2"/>
        </w:rPr>
        <w:t>Chemistry;</w:t>
      </w:r>
      <w:r>
        <w:rPr>
          <w:spacing w:val="-4"/>
          <w:position w:val="2"/>
        </w:rPr>
        <w:t xml:space="preserve"> </w:t>
      </w:r>
      <w:r>
        <w:rPr>
          <w:position w:val="2"/>
        </w:rPr>
        <w:t xml:space="preserve">B.S., </w:t>
      </w:r>
      <w:r>
        <w:rPr>
          <w:spacing w:val="-2"/>
        </w:rPr>
        <w:t>Geology</w:t>
      </w:r>
    </w:p>
    <w:p w14:paraId="16284773" w14:textId="77777777" w:rsidR="00876801" w:rsidRDefault="00876801">
      <w:pPr>
        <w:pStyle w:val="BodyText"/>
        <w:rPr>
          <w:b/>
        </w:rPr>
      </w:pPr>
    </w:p>
    <w:p w14:paraId="2249B469" w14:textId="77777777" w:rsidR="00876801" w:rsidDel="008354FB" w:rsidRDefault="00876801">
      <w:pPr>
        <w:pStyle w:val="BodyText"/>
        <w:rPr>
          <w:del w:id="17" w:author="Angela Wheeler" w:date="2026-07-07T18:32:00Z" w16du:dateUtc="2026-07-07T22:32:00Z"/>
          <w:b/>
        </w:rPr>
      </w:pPr>
    </w:p>
    <w:p w14:paraId="06029626" w14:textId="77777777" w:rsidR="008354FB" w:rsidRDefault="008354FB">
      <w:pPr>
        <w:pStyle w:val="BodyText"/>
        <w:rPr>
          <w:b/>
        </w:rPr>
      </w:pPr>
    </w:p>
    <w:p w14:paraId="52448370" w14:textId="2D7A5DAB" w:rsidR="00876801" w:rsidRDefault="008354FB">
      <w:pPr>
        <w:pStyle w:val="BodyText"/>
        <w:rPr>
          <w:b/>
        </w:rPr>
      </w:pPr>
      <w:r>
        <w:rPr>
          <w:noProof/>
        </w:rPr>
        <w:drawing>
          <wp:anchor distT="0" distB="0" distL="0" distR="0" simplePos="0" relativeHeight="15731712" behindDoc="0" locked="0" layoutInCell="1" allowOverlap="1" wp14:anchorId="54D64F69" wp14:editId="4A683938">
            <wp:simplePos x="0" y="0"/>
            <wp:positionH relativeFrom="margin">
              <wp:align>center</wp:align>
            </wp:positionH>
            <wp:positionV relativeFrom="paragraph">
              <wp:posOffset>4445</wp:posOffset>
            </wp:positionV>
            <wp:extent cx="5943599" cy="1744624"/>
            <wp:effectExtent l="0" t="0" r="635" b="8255"/>
            <wp:wrapNone/>
            <wp:docPr id="17" name="Image 17" descr="A picture containing map  Description automatically generated "/>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descr="A picture containing map  Description automatically generated "/>
                    <pic:cNvPicPr/>
                  </pic:nvPicPr>
                  <pic:blipFill>
                    <a:blip r:embed="rId47" cstate="print"/>
                    <a:stretch>
                      <a:fillRect/>
                    </a:stretch>
                  </pic:blipFill>
                  <pic:spPr>
                    <a:xfrm>
                      <a:off x="0" y="0"/>
                      <a:ext cx="5943599" cy="1744624"/>
                    </a:xfrm>
                    <a:prstGeom prst="rect">
                      <a:avLst/>
                    </a:prstGeom>
                  </pic:spPr>
                </pic:pic>
              </a:graphicData>
            </a:graphic>
          </wp:anchor>
        </w:drawing>
      </w:r>
    </w:p>
    <w:p w14:paraId="2973370F" w14:textId="64806A49" w:rsidR="00876801" w:rsidRDefault="00876801">
      <w:pPr>
        <w:pStyle w:val="BodyText"/>
        <w:rPr>
          <w:b/>
        </w:rPr>
      </w:pPr>
    </w:p>
    <w:p w14:paraId="4413F172" w14:textId="77777777" w:rsidR="00876801" w:rsidRDefault="00876801">
      <w:pPr>
        <w:pStyle w:val="BodyText"/>
        <w:rPr>
          <w:b/>
        </w:rPr>
      </w:pPr>
    </w:p>
    <w:p w14:paraId="4C2288B1" w14:textId="77777777" w:rsidR="00876801" w:rsidRDefault="00876801">
      <w:pPr>
        <w:pStyle w:val="BodyText"/>
        <w:rPr>
          <w:b/>
        </w:rPr>
      </w:pPr>
    </w:p>
    <w:p w14:paraId="63E2C5D1" w14:textId="77777777" w:rsidR="00876801" w:rsidRDefault="00876801">
      <w:pPr>
        <w:pStyle w:val="BodyText"/>
        <w:rPr>
          <w:b/>
        </w:rPr>
      </w:pPr>
    </w:p>
    <w:p w14:paraId="0DCBC2C3" w14:textId="77777777" w:rsidR="00876801" w:rsidRDefault="00876801">
      <w:pPr>
        <w:pStyle w:val="BodyText"/>
        <w:rPr>
          <w:b/>
        </w:rPr>
      </w:pPr>
    </w:p>
    <w:p w14:paraId="5CFB7287" w14:textId="77777777" w:rsidR="00876801" w:rsidRDefault="00876801">
      <w:pPr>
        <w:pStyle w:val="BodyText"/>
        <w:rPr>
          <w:b/>
        </w:rPr>
      </w:pPr>
    </w:p>
    <w:p w14:paraId="35658E05" w14:textId="77777777" w:rsidR="00876801" w:rsidRDefault="00876801">
      <w:pPr>
        <w:pStyle w:val="BodyText"/>
        <w:rPr>
          <w:b/>
        </w:rPr>
      </w:pPr>
    </w:p>
    <w:p w14:paraId="14061BA7" w14:textId="77777777" w:rsidR="00876801" w:rsidDel="008354FB" w:rsidRDefault="00876801">
      <w:pPr>
        <w:pStyle w:val="BodyText"/>
        <w:rPr>
          <w:del w:id="18" w:author="Angela Wheeler" w:date="2026-07-07T18:32:00Z" w16du:dateUtc="2026-07-07T22:32:00Z"/>
          <w:b/>
        </w:rPr>
      </w:pPr>
    </w:p>
    <w:p w14:paraId="495F943C" w14:textId="77777777" w:rsidR="00876801" w:rsidDel="008354FB" w:rsidRDefault="00876801">
      <w:pPr>
        <w:pStyle w:val="BodyText"/>
        <w:rPr>
          <w:del w:id="19" w:author="Angela Wheeler" w:date="2026-07-07T18:32:00Z" w16du:dateUtc="2026-07-07T22:32:00Z"/>
          <w:b/>
        </w:rPr>
      </w:pPr>
    </w:p>
    <w:p w14:paraId="72C68EF8" w14:textId="77777777" w:rsidR="00876801" w:rsidDel="008354FB" w:rsidRDefault="00876801">
      <w:pPr>
        <w:pStyle w:val="BodyText"/>
        <w:spacing w:before="85"/>
        <w:rPr>
          <w:del w:id="20" w:author="Angela Wheeler" w:date="2026-07-07T18:32:00Z" w16du:dateUtc="2026-07-07T22:32:00Z"/>
          <w:b/>
        </w:rPr>
      </w:pPr>
    </w:p>
    <w:p w14:paraId="4667C3BE" w14:textId="77777777" w:rsidR="00876801" w:rsidRDefault="00000000">
      <w:pPr>
        <w:ind w:left="720"/>
        <w:rPr>
          <w:b/>
          <w:sz w:val="28"/>
        </w:rPr>
      </w:pPr>
      <w:r>
        <w:rPr>
          <w:b/>
          <w:sz w:val="28"/>
        </w:rPr>
        <w:t>What</w:t>
      </w:r>
      <w:r>
        <w:rPr>
          <w:b/>
          <w:spacing w:val="-4"/>
          <w:sz w:val="28"/>
        </w:rPr>
        <w:t xml:space="preserve"> </w:t>
      </w:r>
      <w:r>
        <w:rPr>
          <w:b/>
          <w:sz w:val="28"/>
        </w:rPr>
        <w:t>is</w:t>
      </w:r>
      <w:r>
        <w:rPr>
          <w:b/>
          <w:spacing w:val="-4"/>
          <w:sz w:val="28"/>
        </w:rPr>
        <w:t xml:space="preserve"> </w:t>
      </w:r>
      <w:r>
        <w:rPr>
          <w:b/>
          <w:sz w:val="28"/>
        </w:rPr>
        <w:t>the</w:t>
      </w:r>
      <w:r>
        <w:rPr>
          <w:b/>
          <w:spacing w:val="-3"/>
          <w:sz w:val="28"/>
        </w:rPr>
        <w:t xml:space="preserve"> </w:t>
      </w:r>
      <w:r>
        <w:rPr>
          <w:b/>
          <w:sz w:val="28"/>
        </w:rPr>
        <w:t>CO</w:t>
      </w:r>
      <w:r>
        <w:rPr>
          <w:b/>
          <w:sz w:val="28"/>
          <w:vertAlign w:val="subscript"/>
        </w:rPr>
        <w:t>2</w:t>
      </w:r>
      <w:r>
        <w:rPr>
          <w:b/>
          <w:spacing w:val="-5"/>
          <w:sz w:val="28"/>
        </w:rPr>
        <w:t xml:space="preserve"> </w:t>
      </w:r>
      <w:r>
        <w:rPr>
          <w:b/>
          <w:spacing w:val="-2"/>
          <w:sz w:val="28"/>
        </w:rPr>
        <w:t>Coalition?</w:t>
      </w:r>
    </w:p>
    <w:p w14:paraId="15CD2F69" w14:textId="2DDB7029" w:rsidR="00876801" w:rsidRDefault="00000000">
      <w:pPr>
        <w:pStyle w:val="BodyText"/>
        <w:spacing w:before="281"/>
        <w:ind w:left="719" w:right="376"/>
      </w:pPr>
      <w:r>
        <w:rPr>
          <w:position w:val="2"/>
        </w:rPr>
        <w:t>The CO</w:t>
      </w:r>
      <w:r>
        <w:rPr>
          <w:sz w:val="12"/>
        </w:rPr>
        <w:t>2</w:t>
      </w:r>
      <w:r>
        <w:rPr>
          <w:spacing w:val="37"/>
          <w:sz w:val="12"/>
        </w:rPr>
        <w:t xml:space="preserve"> </w:t>
      </w:r>
      <w:r>
        <w:rPr>
          <w:position w:val="2"/>
        </w:rPr>
        <w:t>Coalition was established in 2015 as a 501(c)(3)</w:t>
      </w:r>
      <w:r w:rsidR="00444BBD">
        <w:rPr>
          <w:position w:val="2"/>
        </w:rPr>
        <w:t xml:space="preserve"> (an educational nonprofit)</w:t>
      </w:r>
      <w:r>
        <w:rPr>
          <w:position w:val="2"/>
        </w:rPr>
        <w:t xml:space="preserve"> for the purpose of educating </w:t>
      </w:r>
      <w:r>
        <w:t>thought</w:t>
      </w:r>
      <w:r>
        <w:rPr>
          <w:spacing w:val="-4"/>
        </w:rPr>
        <w:t xml:space="preserve"> </w:t>
      </w:r>
      <w:r>
        <w:t>leaders,</w:t>
      </w:r>
      <w:r>
        <w:rPr>
          <w:spacing w:val="-2"/>
        </w:rPr>
        <w:t xml:space="preserve"> </w:t>
      </w:r>
      <w:r>
        <w:t>policymakers</w:t>
      </w:r>
      <w:r>
        <w:rPr>
          <w:spacing w:val="-3"/>
        </w:rPr>
        <w:t xml:space="preserve"> </w:t>
      </w:r>
      <w:r>
        <w:t>and</w:t>
      </w:r>
      <w:r>
        <w:rPr>
          <w:spacing w:val="-6"/>
        </w:rPr>
        <w:t xml:space="preserve"> </w:t>
      </w:r>
      <w:r>
        <w:t>the</w:t>
      </w:r>
      <w:r>
        <w:rPr>
          <w:spacing w:val="-4"/>
        </w:rPr>
        <w:t xml:space="preserve"> </w:t>
      </w:r>
      <w:r>
        <w:t>public</w:t>
      </w:r>
      <w:r>
        <w:rPr>
          <w:spacing w:val="-6"/>
        </w:rPr>
        <w:t xml:space="preserve"> </w:t>
      </w:r>
      <w:r>
        <w:t>about</w:t>
      </w:r>
      <w:r>
        <w:rPr>
          <w:spacing w:val="-4"/>
        </w:rPr>
        <w:t xml:space="preserve"> </w:t>
      </w:r>
      <w:r>
        <w:t>the</w:t>
      </w:r>
      <w:r>
        <w:rPr>
          <w:spacing w:val="-4"/>
        </w:rPr>
        <w:t xml:space="preserve"> </w:t>
      </w:r>
      <w:r>
        <w:t>important</w:t>
      </w:r>
      <w:r>
        <w:rPr>
          <w:spacing w:val="-4"/>
        </w:rPr>
        <w:t xml:space="preserve"> </w:t>
      </w:r>
      <w:r>
        <w:t>contribution</w:t>
      </w:r>
      <w:r>
        <w:rPr>
          <w:spacing w:val="-6"/>
        </w:rPr>
        <w:t xml:space="preserve"> </w:t>
      </w:r>
      <w:r>
        <w:t>made by carbon dioxide to our lives and the economy.</w:t>
      </w:r>
    </w:p>
    <w:p w14:paraId="7BA08B62" w14:textId="51C4A1C0" w:rsidR="00876801" w:rsidRDefault="00000000">
      <w:pPr>
        <w:pStyle w:val="BodyText"/>
        <w:spacing w:before="278"/>
        <w:ind w:left="719" w:right="467"/>
      </w:pPr>
      <w:r>
        <w:rPr>
          <w:position w:val="2"/>
        </w:rPr>
        <w:t>The</w:t>
      </w:r>
      <w:r>
        <w:rPr>
          <w:spacing w:val="-3"/>
          <w:position w:val="2"/>
        </w:rPr>
        <w:t xml:space="preserve"> </w:t>
      </w:r>
      <w:r>
        <w:rPr>
          <w:position w:val="2"/>
        </w:rPr>
        <w:t>CO</w:t>
      </w:r>
      <w:r>
        <w:rPr>
          <w:sz w:val="12"/>
        </w:rPr>
        <w:t>2</w:t>
      </w:r>
      <w:r>
        <w:rPr>
          <w:spacing w:val="25"/>
          <w:sz w:val="12"/>
        </w:rPr>
        <w:t xml:space="preserve"> </w:t>
      </w:r>
      <w:r>
        <w:rPr>
          <w:position w:val="2"/>
        </w:rPr>
        <w:t>Coalition</w:t>
      </w:r>
      <w:r>
        <w:rPr>
          <w:spacing w:val="-5"/>
          <w:position w:val="2"/>
        </w:rPr>
        <w:t xml:space="preserve"> </w:t>
      </w:r>
      <w:r>
        <w:rPr>
          <w:position w:val="2"/>
        </w:rPr>
        <w:t>is</w:t>
      </w:r>
      <w:r>
        <w:rPr>
          <w:spacing w:val="-2"/>
          <w:position w:val="2"/>
        </w:rPr>
        <w:t xml:space="preserve"> </w:t>
      </w:r>
      <w:r>
        <w:rPr>
          <w:position w:val="2"/>
        </w:rPr>
        <w:t>a</w:t>
      </w:r>
      <w:r>
        <w:rPr>
          <w:spacing w:val="-4"/>
          <w:position w:val="2"/>
        </w:rPr>
        <w:t xml:space="preserve"> </w:t>
      </w:r>
      <w:r>
        <w:rPr>
          <w:position w:val="2"/>
        </w:rPr>
        <w:t>group</w:t>
      </w:r>
      <w:r>
        <w:rPr>
          <w:spacing w:val="-5"/>
          <w:position w:val="2"/>
        </w:rPr>
        <w:t xml:space="preserve"> </w:t>
      </w:r>
      <w:r>
        <w:rPr>
          <w:position w:val="2"/>
        </w:rPr>
        <w:t>of</w:t>
      </w:r>
      <w:r>
        <w:rPr>
          <w:spacing w:val="-5"/>
          <w:position w:val="2"/>
        </w:rPr>
        <w:t xml:space="preserve"> </w:t>
      </w:r>
      <w:r w:rsidR="00444BBD">
        <w:rPr>
          <w:position w:val="2"/>
        </w:rPr>
        <w:t>top</w:t>
      </w:r>
      <w:r>
        <w:rPr>
          <w:spacing w:val="-5"/>
          <w:position w:val="2"/>
        </w:rPr>
        <w:t xml:space="preserve"> </w:t>
      </w:r>
      <w:r>
        <w:rPr>
          <w:position w:val="2"/>
        </w:rPr>
        <w:t>scientists,</w:t>
      </w:r>
      <w:r>
        <w:rPr>
          <w:spacing w:val="-1"/>
          <w:position w:val="2"/>
        </w:rPr>
        <w:t xml:space="preserve"> </w:t>
      </w:r>
      <w:r>
        <w:rPr>
          <w:position w:val="2"/>
        </w:rPr>
        <w:t>engineers</w:t>
      </w:r>
      <w:r>
        <w:rPr>
          <w:spacing w:val="-2"/>
          <w:position w:val="2"/>
        </w:rPr>
        <w:t xml:space="preserve"> </w:t>
      </w:r>
      <w:r>
        <w:rPr>
          <w:position w:val="2"/>
        </w:rPr>
        <w:t>and</w:t>
      </w:r>
      <w:r>
        <w:rPr>
          <w:spacing w:val="-5"/>
          <w:position w:val="2"/>
        </w:rPr>
        <w:t xml:space="preserve"> </w:t>
      </w:r>
      <w:r>
        <w:rPr>
          <w:position w:val="2"/>
        </w:rPr>
        <w:t>energy</w:t>
      </w:r>
      <w:r>
        <w:rPr>
          <w:spacing w:val="-2"/>
          <w:position w:val="2"/>
        </w:rPr>
        <w:t xml:space="preserve"> </w:t>
      </w:r>
      <w:r>
        <w:rPr>
          <w:position w:val="2"/>
        </w:rPr>
        <w:t>experts</w:t>
      </w:r>
      <w:r>
        <w:rPr>
          <w:spacing w:val="-2"/>
          <w:position w:val="2"/>
        </w:rPr>
        <w:t xml:space="preserve"> </w:t>
      </w:r>
      <w:r>
        <w:rPr>
          <w:position w:val="2"/>
        </w:rPr>
        <w:t>who</w:t>
      </w:r>
      <w:r>
        <w:rPr>
          <w:spacing w:val="-6"/>
          <w:position w:val="2"/>
        </w:rPr>
        <w:t xml:space="preserve"> </w:t>
      </w:r>
      <w:r>
        <w:rPr>
          <w:position w:val="2"/>
        </w:rPr>
        <w:t xml:space="preserve">study </w:t>
      </w:r>
      <w:r>
        <w:t xml:space="preserve">and report on the important contribution made by carbon dioxide to our lives and the </w:t>
      </w:r>
      <w:r>
        <w:rPr>
          <w:spacing w:val="-2"/>
        </w:rPr>
        <w:t>economy.</w:t>
      </w:r>
    </w:p>
    <w:p w14:paraId="5910304D" w14:textId="77777777" w:rsidR="00876801" w:rsidRDefault="00000000">
      <w:pPr>
        <w:pStyle w:val="BodyText"/>
        <w:spacing w:before="283"/>
        <w:ind w:left="719"/>
      </w:pPr>
      <w:r>
        <w:t>Learn</w:t>
      </w:r>
      <w:r>
        <w:rPr>
          <w:spacing w:val="-7"/>
        </w:rPr>
        <w:t xml:space="preserve"> </w:t>
      </w:r>
      <w:r>
        <w:t>more</w:t>
      </w:r>
      <w:r>
        <w:rPr>
          <w:spacing w:val="-3"/>
        </w:rPr>
        <w:t xml:space="preserve"> </w:t>
      </w:r>
      <w:r>
        <w:t>at</w:t>
      </w:r>
      <w:r>
        <w:rPr>
          <w:spacing w:val="-3"/>
        </w:rPr>
        <w:t xml:space="preserve"> </w:t>
      </w:r>
      <w:r>
        <w:t>CO2Coalition.org</w:t>
      </w:r>
      <w:r>
        <w:rPr>
          <w:spacing w:val="-3"/>
        </w:rPr>
        <w:t xml:space="preserve"> </w:t>
      </w:r>
      <w:r>
        <w:t>and</w:t>
      </w:r>
      <w:r>
        <w:rPr>
          <w:spacing w:val="-4"/>
        </w:rPr>
        <w:t xml:space="preserve"> </w:t>
      </w:r>
      <w:r>
        <w:rPr>
          <w:spacing w:val="-2"/>
        </w:rPr>
        <w:t>CO2LearningCenter.com.</w:t>
      </w:r>
    </w:p>
    <w:sectPr w:rsidR="00876801">
      <w:pgSz w:w="12240" w:h="15840"/>
      <w:pgMar w:top="1520" w:right="1080" w:bottom="1200" w:left="1080" w:header="0" w:footer="1012"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2" w:author="Angela Wheeler" w:date="2026-04-29T20:56:00Z" w:initials="AW">
    <w:p w14:paraId="0E3F271A" w14:textId="77777777" w:rsidR="00EA0C39" w:rsidRDefault="00EA0C39" w:rsidP="00EA0C39">
      <w:pPr>
        <w:pStyle w:val="CommentText"/>
      </w:pPr>
      <w:r>
        <w:rPr>
          <w:rStyle w:val="CommentReference"/>
        </w:rPr>
        <w:annotationRef/>
      </w:r>
      <w:r>
        <w:t>Gulf Stream</w:t>
      </w:r>
    </w:p>
  </w:comment>
  <w:comment w:id="4" w:author="Angela Wheeler" w:date="2026-04-29T20:55:00Z" w:initials="AW">
    <w:p w14:paraId="5508AECF" w14:textId="77777777" w:rsidR="00EA0C39" w:rsidRDefault="00EA0C39" w:rsidP="00EA0C39">
      <w:pPr>
        <w:pStyle w:val="CommentText"/>
      </w:pPr>
      <w:r>
        <w:rPr>
          <w:rStyle w:val="CommentReference"/>
        </w:rPr>
        <w:annotationRef/>
      </w:r>
      <w:r>
        <w:rPr>
          <w:i/>
          <w:iCs/>
        </w:rPr>
        <w:t>Ursus maritimus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E3F271A" w15:done="0"/>
  <w15:commentEx w15:paraId="5508AECF"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4D26F9D" w16cex:dateUtc="2026-04-30T00:56:00Z"/>
  <w16cex:commentExtensible w16cex:durableId="1E5C5C79" w16cex:dateUtc="2026-04-30T00:5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E3F271A" w16cid:durableId="04D26F9D"/>
  <w16cid:commentId w16cid:paraId="5508AECF" w16cid:durableId="1E5C5C79"/>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70BE12" w14:textId="77777777" w:rsidR="00FC116F" w:rsidRDefault="00FC116F">
      <w:r>
        <w:separator/>
      </w:r>
    </w:p>
  </w:endnote>
  <w:endnote w:type="continuationSeparator" w:id="0">
    <w:p w14:paraId="69717AA2" w14:textId="77777777" w:rsidR="00FC116F" w:rsidRDefault="00FC11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1AB196" w14:textId="77777777" w:rsidR="00876801" w:rsidRDefault="00000000">
    <w:pPr>
      <w:pStyle w:val="BodyText"/>
      <w:spacing w:line="14" w:lineRule="auto"/>
      <w:rPr>
        <w:sz w:val="20"/>
      </w:rPr>
    </w:pPr>
    <w:r>
      <w:rPr>
        <w:noProof/>
        <w:sz w:val="20"/>
      </w:rPr>
      <mc:AlternateContent>
        <mc:Choice Requires="wps">
          <w:drawing>
            <wp:anchor distT="0" distB="0" distL="0" distR="0" simplePos="0" relativeHeight="487404544" behindDoc="1" locked="0" layoutInCell="1" allowOverlap="1" wp14:anchorId="4ABF774C" wp14:editId="2E507FCB">
              <wp:simplePos x="0" y="0"/>
              <wp:positionH relativeFrom="page">
                <wp:posOffset>3803396</wp:posOffset>
              </wp:positionH>
              <wp:positionV relativeFrom="page">
                <wp:posOffset>9276080</wp:posOffset>
              </wp:positionV>
              <wp:extent cx="165735" cy="165735"/>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735" cy="165735"/>
                      </a:xfrm>
                      <a:prstGeom prst="rect">
                        <a:avLst/>
                      </a:prstGeom>
                    </wps:spPr>
                    <wps:txbx>
                      <w:txbxContent>
                        <w:p w14:paraId="614358C6" w14:textId="77777777" w:rsidR="00876801" w:rsidRDefault="00000000">
                          <w:pPr>
                            <w:spacing w:line="245" w:lineRule="exact"/>
                            <w:ind w:left="20"/>
                          </w:pPr>
                          <w:r>
                            <w:rPr>
                              <w:spacing w:val="-5"/>
                            </w:rPr>
                            <w:fldChar w:fldCharType="begin"/>
                          </w:r>
                          <w:r>
                            <w:rPr>
                              <w:spacing w:val="-5"/>
                            </w:rPr>
                            <w:instrText xml:space="preserve"> PAGE </w:instrText>
                          </w:r>
                          <w:r>
                            <w:rPr>
                              <w:spacing w:val="-5"/>
                            </w:rPr>
                            <w:fldChar w:fldCharType="separate"/>
                          </w:r>
                          <w:r>
                            <w:rPr>
                              <w:spacing w:val="-5"/>
                            </w:rPr>
                            <w:t>10</w:t>
                          </w:r>
                          <w:r>
                            <w:rPr>
                              <w:spacing w:val="-5"/>
                            </w:rPr>
                            <w:fldChar w:fldCharType="end"/>
                          </w:r>
                        </w:p>
                      </w:txbxContent>
                    </wps:txbx>
                    <wps:bodyPr wrap="square" lIns="0" tIns="0" rIns="0" bIns="0" rtlCol="0">
                      <a:noAutofit/>
                    </wps:bodyPr>
                  </wps:wsp>
                </a:graphicData>
              </a:graphic>
            </wp:anchor>
          </w:drawing>
        </mc:Choice>
        <mc:Fallback>
          <w:pict>
            <v:shapetype w14:anchorId="4ABF774C" id="_x0000_t202" coordsize="21600,21600" o:spt="202" path="m,l,21600r21600,l21600,xe">
              <v:stroke joinstyle="miter"/>
              <v:path gradientshapeok="t" o:connecttype="rect"/>
            </v:shapetype>
            <v:shape id="Textbox 3" o:spid="_x0000_s1026" type="#_x0000_t202" style="position:absolute;margin-left:299.5pt;margin-top:730.4pt;width:13.05pt;height:13.05pt;z-index:-159119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" filled="f" stroked="f">
              <v:textbox inset="0,0,0,0">
                <w:txbxContent>
                  <w:p w14:paraId="614358C6" w14:textId="77777777" w:rsidR="00876801" w:rsidRDefault="00000000">
                    <w:pPr>
                      <w:spacing w:line="245" w:lineRule="exact"/>
                      <w:ind w:left="20"/>
                    </w:pPr>
                    <w:r>
                      <w:rPr>
                        <w:spacing w:val="-5"/>
                      </w:rPr>
                      <w:fldChar w:fldCharType="begin"/>
                    </w:r>
                    <w:r>
                      <w:rPr>
                        <w:spacing w:val="-5"/>
                      </w:rPr>
                      <w:instrText xml:space="preserve"> PAGE </w:instrText>
                    </w:r>
                    <w:r>
                      <w:rPr>
                        <w:spacing w:val="-5"/>
                      </w:rPr>
                      <w:fldChar w:fldCharType="separate"/>
                    </w:r>
                    <w:r>
                      <w:rPr>
                        <w:spacing w:val="-5"/>
                      </w:rPr>
                      <w:t>10</w:t>
                    </w:r>
                    <w:r>
                      <w:rPr>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C57AAA" w14:textId="77777777" w:rsidR="00FC116F" w:rsidRDefault="00FC116F">
      <w:r>
        <w:separator/>
      </w:r>
    </w:p>
  </w:footnote>
  <w:footnote w:type="continuationSeparator" w:id="0">
    <w:p w14:paraId="066C0EB5" w14:textId="77777777" w:rsidR="00FC116F" w:rsidRDefault="00FC116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0C79A8"/>
    <w:multiLevelType w:val="hybridMultilevel"/>
    <w:tmpl w:val="CB1C9FC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78D58AD"/>
    <w:multiLevelType w:val="hybridMultilevel"/>
    <w:tmpl w:val="7A6E4AA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8C9450E"/>
    <w:multiLevelType w:val="hybridMultilevel"/>
    <w:tmpl w:val="7FC298D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15:restartNumberingAfterBreak="0">
    <w:nsid w:val="10C64065"/>
    <w:multiLevelType w:val="hybridMultilevel"/>
    <w:tmpl w:val="DACE8CAA"/>
    <w:lvl w:ilvl="0" w:tplc="E65C1912">
      <w:start w:val="1"/>
      <w:numFmt w:val="decimal"/>
      <w:lvlText w:val="%1."/>
      <w:lvlJc w:val="left"/>
      <w:pPr>
        <w:ind w:left="720" w:hanging="360"/>
      </w:pPr>
      <w:rPr>
        <w:b/>
        <w:bCs/>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1594541"/>
    <w:multiLevelType w:val="hybridMultilevel"/>
    <w:tmpl w:val="464A1C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17E4429"/>
    <w:multiLevelType w:val="hybridMultilevel"/>
    <w:tmpl w:val="3D567E32"/>
    <w:lvl w:ilvl="0" w:tplc="E8025474">
      <w:start w:val="1"/>
      <w:numFmt w:val="decimal"/>
      <w:lvlText w:val="%1."/>
      <w:lvlJc w:val="left"/>
      <w:pPr>
        <w:ind w:left="1080" w:hanging="360"/>
      </w:pPr>
      <w:rPr>
        <w:rFonts w:ascii="Calibri" w:eastAsia="Calibri" w:hAnsi="Calibri" w:cs="Calibri" w:hint="default"/>
        <w:b w:val="0"/>
        <w:bCs w:val="0"/>
        <w:i w:val="0"/>
        <w:iCs w:val="0"/>
        <w:spacing w:val="-2"/>
        <w:w w:val="100"/>
        <w:sz w:val="24"/>
        <w:szCs w:val="24"/>
        <w:lang w:val="en-US" w:eastAsia="en-US" w:bidi="ar-SA"/>
      </w:rPr>
    </w:lvl>
    <w:lvl w:ilvl="1" w:tplc="492C8A3C">
      <w:numFmt w:val="bullet"/>
      <w:lvlText w:val="•"/>
      <w:lvlJc w:val="left"/>
      <w:pPr>
        <w:ind w:left="1980" w:hanging="360"/>
      </w:pPr>
      <w:rPr>
        <w:rFonts w:hint="default"/>
        <w:lang w:val="en-US" w:eastAsia="en-US" w:bidi="ar-SA"/>
      </w:rPr>
    </w:lvl>
    <w:lvl w:ilvl="2" w:tplc="9CB6A27E">
      <w:numFmt w:val="bullet"/>
      <w:lvlText w:val="•"/>
      <w:lvlJc w:val="left"/>
      <w:pPr>
        <w:ind w:left="2880" w:hanging="360"/>
      </w:pPr>
      <w:rPr>
        <w:rFonts w:hint="default"/>
        <w:lang w:val="en-US" w:eastAsia="en-US" w:bidi="ar-SA"/>
      </w:rPr>
    </w:lvl>
    <w:lvl w:ilvl="3" w:tplc="3A0AF2D2">
      <w:numFmt w:val="bullet"/>
      <w:lvlText w:val="•"/>
      <w:lvlJc w:val="left"/>
      <w:pPr>
        <w:ind w:left="3780" w:hanging="360"/>
      </w:pPr>
      <w:rPr>
        <w:rFonts w:hint="default"/>
        <w:lang w:val="en-US" w:eastAsia="en-US" w:bidi="ar-SA"/>
      </w:rPr>
    </w:lvl>
    <w:lvl w:ilvl="4" w:tplc="2838403A">
      <w:numFmt w:val="bullet"/>
      <w:lvlText w:val="•"/>
      <w:lvlJc w:val="left"/>
      <w:pPr>
        <w:ind w:left="4680" w:hanging="360"/>
      </w:pPr>
      <w:rPr>
        <w:rFonts w:hint="default"/>
        <w:lang w:val="en-US" w:eastAsia="en-US" w:bidi="ar-SA"/>
      </w:rPr>
    </w:lvl>
    <w:lvl w:ilvl="5" w:tplc="4382539A">
      <w:numFmt w:val="bullet"/>
      <w:lvlText w:val="•"/>
      <w:lvlJc w:val="left"/>
      <w:pPr>
        <w:ind w:left="5580" w:hanging="360"/>
      </w:pPr>
      <w:rPr>
        <w:rFonts w:hint="default"/>
        <w:lang w:val="en-US" w:eastAsia="en-US" w:bidi="ar-SA"/>
      </w:rPr>
    </w:lvl>
    <w:lvl w:ilvl="6" w:tplc="B2FAC374">
      <w:numFmt w:val="bullet"/>
      <w:lvlText w:val="•"/>
      <w:lvlJc w:val="left"/>
      <w:pPr>
        <w:ind w:left="6480" w:hanging="360"/>
      </w:pPr>
      <w:rPr>
        <w:rFonts w:hint="default"/>
        <w:lang w:val="en-US" w:eastAsia="en-US" w:bidi="ar-SA"/>
      </w:rPr>
    </w:lvl>
    <w:lvl w:ilvl="7" w:tplc="D87A7A42">
      <w:numFmt w:val="bullet"/>
      <w:lvlText w:val="•"/>
      <w:lvlJc w:val="left"/>
      <w:pPr>
        <w:ind w:left="7380" w:hanging="360"/>
      </w:pPr>
      <w:rPr>
        <w:rFonts w:hint="default"/>
        <w:lang w:val="en-US" w:eastAsia="en-US" w:bidi="ar-SA"/>
      </w:rPr>
    </w:lvl>
    <w:lvl w:ilvl="8" w:tplc="C1A0AE7A">
      <w:numFmt w:val="bullet"/>
      <w:lvlText w:val="•"/>
      <w:lvlJc w:val="left"/>
      <w:pPr>
        <w:ind w:left="8280" w:hanging="360"/>
      </w:pPr>
      <w:rPr>
        <w:rFonts w:hint="default"/>
        <w:lang w:val="en-US" w:eastAsia="en-US" w:bidi="ar-SA"/>
      </w:rPr>
    </w:lvl>
  </w:abstractNum>
  <w:abstractNum w:abstractNumId="6" w15:restartNumberingAfterBreak="0">
    <w:nsid w:val="19DB2A07"/>
    <w:multiLevelType w:val="hybridMultilevel"/>
    <w:tmpl w:val="EF6203E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CE663DB"/>
    <w:multiLevelType w:val="hybridMultilevel"/>
    <w:tmpl w:val="3FFCF406"/>
    <w:lvl w:ilvl="0" w:tplc="488ED532">
      <w:start w:val="1"/>
      <w:numFmt w:val="decimal"/>
      <w:lvlText w:val="%1."/>
      <w:lvlJc w:val="left"/>
      <w:pPr>
        <w:ind w:left="1080" w:hanging="360"/>
      </w:pPr>
      <w:rPr>
        <w:rFonts w:ascii="Calibri" w:eastAsia="Calibri" w:hAnsi="Calibri" w:cs="Calibri" w:hint="default"/>
        <w:b/>
        <w:bCs/>
        <w:i w:val="0"/>
        <w:iCs w:val="0"/>
        <w:spacing w:val="-2"/>
        <w:w w:val="100"/>
        <w:sz w:val="24"/>
        <w:szCs w:val="24"/>
        <w:lang w:val="en-US" w:eastAsia="en-US" w:bidi="ar-SA"/>
      </w:rPr>
    </w:lvl>
    <w:lvl w:ilvl="1" w:tplc="58FC564A">
      <w:start w:val="1"/>
      <w:numFmt w:val="lowerLetter"/>
      <w:lvlText w:val="%2."/>
      <w:lvlJc w:val="left"/>
      <w:pPr>
        <w:ind w:left="1800" w:hanging="360"/>
      </w:pPr>
      <w:rPr>
        <w:rFonts w:ascii="Calibri" w:eastAsia="Calibri" w:hAnsi="Calibri" w:cs="Calibri" w:hint="default"/>
        <w:b w:val="0"/>
        <w:bCs w:val="0"/>
        <w:i w:val="0"/>
        <w:iCs w:val="0"/>
        <w:spacing w:val="0"/>
        <w:w w:val="100"/>
        <w:sz w:val="24"/>
        <w:szCs w:val="24"/>
        <w:lang w:val="en-US" w:eastAsia="en-US" w:bidi="ar-SA"/>
      </w:rPr>
    </w:lvl>
    <w:lvl w:ilvl="2" w:tplc="DB420BB0">
      <w:numFmt w:val="bullet"/>
      <w:lvlText w:val="•"/>
      <w:lvlJc w:val="left"/>
      <w:pPr>
        <w:ind w:left="2720" w:hanging="360"/>
      </w:pPr>
      <w:rPr>
        <w:rFonts w:hint="default"/>
        <w:lang w:val="en-US" w:eastAsia="en-US" w:bidi="ar-SA"/>
      </w:rPr>
    </w:lvl>
    <w:lvl w:ilvl="3" w:tplc="A1E68F38">
      <w:numFmt w:val="bullet"/>
      <w:lvlText w:val="•"/>
      <w:lvlJc w:val="left"/>
      <w:pPr>
        <w:ind w:left="3640" w:hanging="360"/>
      </w:pPr>
      <w:rPr>
        <w:rFonts w:hint="default"/>
        <w:lang w:val="en-US" w:eastAsia="en-US" w:bidi="ar-SA"/>
      </w:rPr>
    </w:lvl>
    <w:lvl w:ilvl="4" w:tplc="F5F20AE2">
      <w:numFmt w:val="bullet"/>
      <w:lvlText w:val="•"/>
      <w:lvlJc w:val="left"/>
      <w:pPr>
        <w:ind w:left="4560" w:hanging="360"/>
      </w:pPr>
      <w:rPr>
        <w:rFonts w:hint="default"/>
        <w:lang w:val="en-US" w:eastAsia="en-US" w:bidi="ar-SA"/>
      </w:rPr>
    </w:lvl>
    <w:lvl w:ilvl="5" w:tplc="C68C8B9E">
      <w:numFmt w:val="bullet"/>
      <w:lvlText w:val="•"/>
      <w:lvlJc w:val="left"/>
      <w:pPr>
        <w:ind w:left="5480" w:hanging="360"/>
      </w:pPr>
      <w:rPr>
        <w:rFonts w:hint="default"/>
        <w:lang w:val="en-US" w:eastAsia="en-US" w:bidi="ar-SA"/>
      </w:rPr>
    </w:lvl>
    <w:lvl w:ilvl="6" w:tplc="A67EB79A">
      <w:numFmt w:val="bullet"/>
      <w:lvlText w:val="•"/>
      <w:lvlJc w:val="left"/>
      <w:pPr>
        <w:ind w:left="6400" w:hanging="360"/>
      </w:pPr>
      <w:rPr>
        <w:rFonts w:hint="default"/>
        <w:lang w:val="en-US" w:eastAsia="en-US" w:bidi="ar-SA"/>
      </w:rPr>
    </w:lvl>
    <w:lvl w:ilvl="7" w:tplc="4678E7C2">
      <w:numFmt w:val="bullet"/>
      <w:lvlText w:val="•"/>
      <w:lvlJc w:val="left"/>
      <w:pPr>
        <w:ind w:left="7320" w:hanging="360"/>
      </w:pPr>
      <w:rPr>
        <w:rFonts w:hint="default"/>
        <w:lang w:val="en-US" w:eastAsia="en-US" w:bidi="ar-SA"/>
      </w:rPr>
    </w:lvl>
    <w:lvl w:ilvl="8" w:tplc="8C0E5E54">
      <w:numFmt w:val="bullet"/>
      <w:lvlText w:val="•"/>
      <w:lvlJc w:val="left"/>
      <w:pPr>
        <w:ind w:left="8240" w:hanging="360"/>
      </w:pPr>
      <w:rPr>
        <w:rFonts w:hint="default"/>
        <w:lang w:val="en-US" w:eastAsia="en-US" w:bidi="ar-SA"/>
      </w:rPr>
    </w:lvl>
  </w:abstractNum>
  <w:abstractNum w:abstractNumId="8" w15:restartNumberingAfterBreak="0">
    <w:nsid w:val="398605A3"/>
    <w:multiLevelType w:val="hybridMultilevel"/>
    <w:tmpl w:val="464A1C9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4079240F"/>
    <w:multiLevelType w:val="hybridMultilevel"/>
    <w:tmpl w:val="3BA0F262"/>
    <w:lvl w:ilvl="0" w:tplc="E65C1912">
      <w:start w:val="1"/>
      <w:numFmt w:val="decimal"/>
      <w:lvlText w:val="%1."/>
      <w:lvlJc w:val="left"/>
      <w:pPr>
        <w:ind w:left="720" w:hanging="360"/>
      </w:pPr>
      <w:rPr>
        <w:b/>
        <w:bCs/>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76702A0"/>
    <w:multiLevelType w:val="hybridMultilevel"/>
    <w:tmpl w:val="E996C21A"/>
    <w:lvl w:ilvl="0" w:tplc="05B42D0C">
      <w:start w:val="1"/>
      <w:numFmt w:val="decimal"/>
      <w:lvlText w:val="%1."/>
      <w:lvlJc w:val="left"/>
      <w:pPr>
        <w:ind w:left="1080" w:hanging="360"/>
      </w:pPr>
      <w:rPr>
        <w:rFonts w:ascii="Calibri" w:eastAsia="Calibri" w:hAnsi="Calibri" w:cs="Calibri" w:hint="default"/>
        <w:b w:val="0"/>
        <w:bCs w:val="0"/>
        <w:i w:val="0"/>
        <w:iCs w:val="0"/>
        <w:spacing w:val="-2"/>
        <w:w w:val="100"/>
        <w:sz w:val="24"/>
        <w:szCs w:val="24"/>
        <w:lang w:val="en-US" w:eastAsia="en-US" w:bidi="ar-SA"/>
      </w:rPr>
    </w:lvl>
    <w:lvl w:ilvl="1" w:tplc="6C7AE110">
      <w:numFmt w:val="bullet"/>
      <w:lvlText w:val="•"/>
      <w:lvlJc w:val="left"/>
      <w:pPr>
        <w:ind w:left="1980" w:hanging="360"/>
      </w:pPr>
      <w:rPr>
        <w:rFonts w:hint="default"/>
        <w:lang w:val="en-US" w:eastAsia="en-US" w:bidi="ar-SA"/>
      </w:rPr>
    </w:lvl>
    <w:lvl w:ilvl="2" w:tplc="C1AC8B62">
      <w:numFmt w:val="bullet"/>
      <w:lvlText w:val="•"/>
      <w:lvlJc w:val="left"/>
      <w:pPr>
        <w:ind w:left="2880" w:hanging="360"/>
      </w:pPr>
      <w:rPr>
        <w:rFonts w:hint="default"/>
        <w:lang w:val="en-US" w:eastAsia="en-US" w:bidi="ar-SA"/>
      </w:rPr>
    </w:lvl>
    <w:lvl w:ilvl="3" w:tplc="A2A299D6">
      <w:numFmt w:val="bullet"/>
      <w:lvlText w:val="•"/>
      <w:lvlJc w:val="left"/>
      <w:pPr>
        <w:ind w:left="3780" w:hanging="360"/>
      </w:pPr>
      <w:rPr>
        <w:rFonts w:hint="default"/>
        <w:lang w:val="en-US" w:eastAsia="en-US" w:bidi="ar-SA"/>
      </w:rPr>
    </w:lvl>
    <w:lvl w:ilvl="4" w:tplc="3E268EBC">
      <w:numFmt w:val="bullet"/>
      <w:lvlText w:val="•"/>
      <w:lvlJc w:val="left"/>
      <w:pPr>
        <w:ind w:left="4680" w:hanging="360"/>
      </w:pPr>
      <w:rPr>
        <w:rFonts w:hint="default"/>
        <w:lang w:val="en-US" w:eastAsia="en-US" w:bidi="ar-SA"/>
      </w:rPr>
    </w:lvl>
    <w:lvl w:ilvl="5" w:tplc="69C28E98">
      <w:numFmt w:val="bullet"/>
      <w:lvlText w:val="•"/>
      <w:lvlJc w:val="left"/>
      <w:pPr>
        <w:ind w:left="5580" w:hanging="360"/>
      </w:pPr>
      <w:rPr>
        <w:rFonts w:hint="default"/>
        <w:lang w:val="en-US" w:eastAsia="en-US" w:bidi="ar-SA"/>
      </w:rPr>
    </w:lvl>
    <w:lvl w:ilvl="6" w:tplc="F7480C6C">
      <w:numFmt w:val="bullet"/>
      <w:lvlText w:val="•"/>
      <w:lvlJc w:val="left"/>
      <w:pPr>
        <w:ind w:left="6480" w:hanging="360"/>
      </w:pPr>
      <w:rPr>
        <w:rFonts w:hint="default"/>
        <w:lang w:val="en-US" w:eastAsia="en-US" w:bidi="ar-SA"/>
      </w:rPr>
    </w:lvl>
    <w:lvl w:ilvl="7" w:tplc="C5504360">
      <w:numFmt w:val="bullet"/>
      <w:lvlText w:val="•"/>
      <w:lvlJc w:val="left"/>
      <w:pPr>
        <w:ind w:left="7380" w:hanging="360"/>
      </w:pPr>
      <w:rPr>
        <w:rFonts w:hint="default"/>
        <w:lang w:val="en-US" w:eastAsia="en-US" w:bidi="ar-SA"/>
      </w:rPr>
    </w:lvl>
    <w:lvl w:ilvl="8" w:tplc="4D88CA28">
      <w:numFmt w:val="bullet"/>
      <w:lvlText w:val="•"/>
      <w:lvlJc w:val="left"/>
      <w:pPr>
        <w:ind w:left="8280" w:hanging="360"/>
      </w:pPr>
      <w:rPr>
        <w:rFonts w:hint="default"/>
        <w:lang w:val="en-US" w:eastAsia="en-US" w:bidi="ar-SA"/>
      </w:rPr>
    </w:lvl>
  </w:abstractNum>
  <w:abstractNum w:abstractNumId="11" w15:restartNumberingAfterBreak="0">
    <w:nsid w:val="5BF45EF3"/>
    <w:multiLevelType w:val="hybridMultilevel"/>
    <w:tmpl w:val="B85875D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2" w15:restartNumberingAfterBreak="0">
    <w:nsid w:val="682640B4"/>
    <w:multiLevelType w:val="hybridMultilevel"/>
    <w:tmpl w:val="E028FA0A"/>
    <w:lvl w:ilvl="0" w:tplc="110AEACC">
      <w:numFmt w:val="bullet"/>
      <w:lvlText w:val=""/>
      <w:lvlJc w:val="left"/>
      <w:pPr>
        <w:ind w:left="1800" w:hanging="360"/>
      </w:pPr>
      <w:rPr>
        <w:rFonts w:ascii="Symbol" w:eastAsia="Symbol" w:hAnsi="Symbol" w:cs="Symbol" w:hint="default"/>
        <w:b w:val="0"/>
        <w:bCs w:val="0"/>
        <w:i w:val="0"/>
        <w:iCs w:val="0"/>
        <w:spacing w:val="0"/>
        <w:w w:val="100"/>
        <w:sz w:val="24"/>
        <w:szCs w:val="24"/>
        <w:lang w:val="en-US" w:eastAsia="en-US" w:bidi="ar-SA"/>
      </w:rPr>
    </w:lvl>
    <w:lvl w:ilvl="1" w:tplc="4232E2EE">
      <w:numFmt w:val="bullet"/>
      <w:lvlText w:val="•"/>
      <w:lvlJc w:val="left"/>
      <w:pPr>
        <w:ind w:left="2628" w:hanging="360"/>
      </w:pPr>
      <w:rPr>
        <w:rFonts w:hint="default"/>
        <w:lang w:val="en-US" w:eastAsia="en-US" w:bidi="ar-SA"/>
      </w:rPr>
    </w:lvl>
    <w:lvl w:ilvl="2" w:tplc="57F84DD4">
      <w:numFmt w:val="bullet"/>
      <w:lvlText w:val="•"/>
      <w:lvlJc w:val="left"/>
      <w:pPr>
        <w:ind w:left="3456" w:hanging="360"/>
      </w:pPr>
      <w:rPr>
        <w:rFonts w:hint="default"/>
        <w:lang w:val="en-US" w:eastAsia="en-US" w:bidi="ar-SA"/>
      </w:rPr>
    </w:lvl>
    <w:lvl w:ilvl="3" w:tplc="37980AEC">
      <w:numFmt w:val="bullet"/>
      <w:lvlText w:val="•"/>
      <w:lvlJc w:val="left"/>
      <w:pPr>
        <w:ind w:left="4284" w:hanging="360"/>
      </w:pPr>
      <w:rPr>
        <w:rFonts w:hint="default"/>
        <w:lang w:val="en-US" w:eastAsia="en-US" w:bidi="ar-SA"/>
      </w:rPr>
    </w:lvl>
    <w:lvl w:ilvl="4" w:tplc="545A89C2">
      <w:numFmt w:val="bullet"/>
      <w:lvlText w:val="•"/>
      <w:lvlJc w:val="left"/>
      <w:pPr>
        <w:ind w:left="5112" w:hanging="360"/>
      </w:pPr>
      <w:rPr>
        <w:rFonts w:hint="default"/>
        <w:lang w:val="en-US" w:eastAsia="en-US" w:bidi="ar-SA"/>
      </w:rPr>
    </w:lvl>
    <w:lvl w:ilvl="5" w:tplc="77BC074E">
      <w:numFmt w:val="bullet"/>
      <w:lvlText w:val="•"/>
      <w:lvlJc w:val="left"/>
      <w:pPr>
        <w:ind w:left="5940" w:hanging="360"/>
      </w:pPr>
      <w:rPr>
        <w:rFonts w:hint="default"/>
        <w:lang w:val="en-US" w:eastAsia="en-US" w:bidi="ar-SA"/>
      </w:rPr>
    </w:lvl>
    <w:lvl w:ilvl="6" w:tplc="9A2C27F4">
      <w:numFmt w:val="bullet"/>
      <w:lvlText w:val="•"/>
      <w:lvlJc w:val="left"/>
      <w:pPr>
        <w:ind w:left="6768" w:hanging="360"/>
      </w:pPr>
      <w:rPr>
        <w:rFonts w:hint="default"/>
        <w:lang w:val="en-US" w:eastAsia="en-US" w:bidi="ar-SA"/>
      </w:rPr>
    </w:lvl>
    <w:lvl w:ilvl="7" w:tplc="3002478C">
      <w:numFmt w:val="bullet"/>
      <w:lvlText w:val="•"/>
      <w:lvlJc w:val="left"/>
      <w:pPr>
        <w:ind w:left="7596" w:hanging="360"/>
      </w:pPr>
      <w:rPr>
        <w:rFonts w:hint="default"/>
        <w:lang w:val="en-US" w:eastAsia="en-US" w:bidi="ar-SA"/>
      </w:rPr>
    </w:lvl>
    <w:lvl w:ilvl="8" w:tplc="54220718">
      <w:numFmt w:val="bullet"/>
      <w:lvlText w:val="•"/>
      <w:lvlJc w:val="left"/>
      <w:pPr>
        <w:ind w:left="8424" w:hanging="360"/>
      </w:pPr>
      <w:rPr>
        <w:rFonts w:hint="default"/>
        <w:lang w:val="en-US" w:eastAsia="en-US" w:bidi="ar-SA"/>
      </w:rPr>
    </w:lvl>
  </w:abstractNum>
  <w:abstractNum w:abstractNumId="13" w15:restartNumberingAfterBreak="0">
    <w:nsid w:val="70A11AB4"/>
    <w:multiLevelType w:val="hybridMultilevel"/>
    <w:tmpl w:val="A650C42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 w15:restartNumberingAfterBreak="0">
    <w:nsid w:val="77512122"/>
    <w:multiLevelType w:val="hybridMultilevel"/>
    <w:tmpl w:val="CF825B62"/>
    <w:lvl w:ilvl="0" w:tplc="3CE699F6">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1" w:tplc="F25EAFD2">
      <w:numFmt w:val="bullet"/>
      <w:lvlText w:val="•"/>
      <w:lvlJc w:val="left"/>
      <w:pPr>
        <w:ind w:left="1980" w:hanging="360"/>
      </w:pPr>
      <w:rPr>
        <w:rFonts w:hint="default"/>
        <w:lang w:val="en-US" w:eastAsia="en-US" w:bidi="ar-SA"/>
      </w:rPr>
    </w:lvl>
    <w:lvl w:ilvl="2" w:tplc="AFBA0BD6">
      <w:numFmt w:val="bullet"/>
      <w:lvlText w:val="•"/>
      <w:lvlJc w:val="left"/>
      <w:pPr>
        <w:ind w:left="2880" w:hanging="360"/>
      </w:pPr>
      <w:rPr>
        <w:rFonts w:hint="default"/>
        <w:lang w:val="en-US" w:eastAsia="en-US" w:bidi="ar-SA"/>
      </w:rPr>
    </w:lvl>
    <w:lvl w:ilvl="3" w:tplc="78BAD868">
      <w:numFmt w:val="bullet"/>
      <w:lvlText w:val="•"/>
      <w:lvlJc w:val="left"/>
      <w:pPr>
        <w:ind w:left="3780" w:hanging="360"/>
      </w:pPr>
      <w:rPr>
        <w:rFonts w:hint="default"/>
        <w:lang w:val="en-US" w:eastAsia="en-US" w:bidi="ar-SA"/>
      </w:rPr>
    </w:lvl>
    <w:lvl w:ilvl="4" w:tplc="B0ECC450">
      <w:numFmt w:val="bullet"/>
      <w:lvlText w:val="•"/>
      <w:lvlJc w:val="left"/>
      <w:pPr>
        <w:ind w:left="4680" w:hanging="360"/>
      </w:pPr>
      <w:rPr>
        <w:rFonts w:hint="default"/>
        <w:lang w:val="en-US" w:eastAsia="en-US" w:bidi="ar-SA"/>
      </w:rPr>
    </w:lvl>
    <w:lvl w:ilvl="5" w:tplc="D618D7D8">
      <w:numFmt w:val="bullet"/>
      <w:lvlText w:val="•"/>
      <w:lvlJc w:val="left"/>
      <w:pPr>
        <w:ind w:left="5580" w:hanging="360"/>
      </w:pPr>
      <w:rPr>
        <w:rFonts w:hint="default"/>
        <w:lang w:val="en-US" w:eastAsia="en-US" w:bidi="ar-SA"/>
      </w:rPr>
    </w:lvl>
    <w:lvl w:ilvl="6" w:tplc="2D962040">
      <w:numFmt w:val="bullet"/>
      <w:lvlText w:val="•"/>
      <w:lvlJc w:val="left"/>
      <w:pPr>
        <w:ind w:left="6480" w:hanging="360"/>
      </w:pPr>
      <w:rPr>
        <w:rFonts w:hint="default"/>
        <w:lang w:val="en-US" w:eastAsia="en-US" w:bidi="ar-SA"/>
      </w:rPr>
    </w:lvl>
    <w:lvl w:ilvl="7" w:tplc="97763546">
      <w:numFmt w:val="bullet"/>
      <w:lvlText w:val="•"/>
      <w:lvlJc w:val="left"/>
      <w:pPr>
        <w:ind w:left="7380" w:hanging="360"/>
      </w:pPr>
      <w:rPr>
        <w:rFonts w:hint="default"/>
        <w:lang w:val="en-US" w:eastAsia="en-US" w:bidi="ar-SA"/>
      </w:rPr>
    </w:lvl>
    <w:lvl w:ilvl="8" w:tplc="2CDC5260">
      <w:numFmt w:val="bullet"/>
      <w:lvlText w:val="•"/>
      <w:lvlJc w:val="left"/>
      <w:pPr>
        <w:ind w:left="8280" w:hanging="360"/>
      </w:pPr>
      <w:rPr>
        <w:rFonts w:hint="default"/>
        <w:lang w:val="en-US" w:eastAsia="en-US" w:bidi="ar-SA"/>
      </w:rPr>
    </w:lvl>
  </w:abstractNum>
  <w:abstractNum w:abstractNumId="15" w15:restartNumberingAfterBreak="0">
    <w:nsid w:val="77524C4E"/>
    <w:multiLevelType w:val="hybridMultilevel"/>
    <w:tmpl w:val="165650C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 w15:restartNumberingAfterBreak="0">
    <w:nsid w:val="7C4F44E0"/>
    <w:multiLevelType w:val="hybridMultilevel"/>
    <w:tmpl w:val="33C6831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16cid:durableId="1614628036">
    <w:abstractNumId w:val="14"/>
  </w:num>
  <w:num w:numId="2" w16cid:durableId="1242061949">
    <w:abstractNumId w:val="12"/>
  </w:num>
  <w:num w:numId="3" w16cid:durableId="115947269">
    <w:abstractNumId w:val="10"/>
  </w:num>
  <w:num w:numId="4" w16cid:durableId="364601546">
    <w:abstractNumId w:val="7"/>
  </w:num>
  <w:num w:numId="5" w16cid:durableId="74521620">
    <w:abstractNumId w:val="5"/>
  </w:num>
  <w:num w:numId="6" w16cid:durableId="1371765784">
    <w:abstractNumId w:val="13"/>
  </w:num>
  <w:num w:numId="7" w16cid:durableId="1284462711">
    <w:abstractNumId w:val="2"/>
  </w:num>
  <w:num w:numId="8" w16cid:durableId="1911764798">
    <w:abstractNumId w:val="1"/>
  </w:num>
  <w:num w:numId="9" w16cid:durableId="1353875097">
    <w:abstractNumId w:val="3"/>
  </w:num>
  <w:num w:numId="10" w16cid:durableId="419260984">
    <w:abstractNumId w:val="9"/>
  </w:num>
  <w:num w:numId="11" w16cid:durableId="1168984689">
    <w:abstractNumId w:val="4"/>
  </w:num>
  <w:num w:numId="12" w16cid:durableId="1664384701">
    <w:abstractNumId w:val="8"/>
  </w:num>
  <w:num w:numId="13" w16cid:durableId="1690835435">
    <w:abstractNumId w:val="16"/>
  </w:num>
  <w:num w:numId="14" w16cid:durableId="291254031">
    <w:abstractNumId w:val="6"/>
  </w:num>
  <w:num w:numId="15" w16cid:durableId="1188449361">
    <w:abstractNumId w:val="0"/>
  </w:num>
  <w:num w:numId="16" w16cid:durableId="515848097">
    <w:abstractNumId w:val="11"/>
  </w:num>
  <w:num w:numId="17" w16cid:durableId="248201693">
    <w:abstractNumId w:val="1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ngela Wheeler">
    <w15:presenceInfo w15:providerId="AD" w15:userId="S::wheeler@co2coalition.org::78e7de61-2c38-4250-8b1c-95ca8245cb44"/>
  </w15:person>
  <w15:person w15:author="Sharon Camp">
    <w15:presenceInfo w15:providerId="Windows Live" w15:userId="caf1499c2710507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6801"/>
    <w:rsid w:val="00020BA8"/>
    <w:rsid w:val="000367B2"/>
    <w:rsid w:val="000421CB"/>
    <w:rsid w:val="00052F7B"/>
    <w:rsid w:val="00097BF1"/>
    <w:rsid w:val="000D4A15"/>
    <w:rsid w:val="0013563C"/>
    <w:rsid w:val="00151179"/>
    <w:rsid w:val="00156FE8"/>
    <w:rsid w:val="00164BD4"/>
    <w:rsid w:val="001C5C92"/>
    <w:rsid w:val="00232DC9"/>
    <w:rsid w:val="00251E8B"/>
    <w:rsid w:val="0026299D"/>
    <w:rsid w:val="002769B0"/>
    <w:rsid w:val="00286F07"/>
    <w:rsid w:val="00353EDB"/>
    <w:rsid w:val="00357E34"/>
    <w:rsid w:val="0036042C"/>
    <w:rsid w:val="00360457"/>
    <w:rsid w:val="00364A59"/>
    <w:rsid w:val="003715C8"/>
    <w:rsid w:val="00386258"/>
    <w:rsid w:val="003907F9"/>
    <w:rsid w:val="003A4F65"/>
    <w:rsid w:val="003B4207"/>
    <w:rsid w:val="003C36B1"/>
    <w:rsid w:val="003F3694"/>
    <w:rsid w:val="00404E23"/>
    <w:rsid w:val="004079A0"/>
    <w:rsid w:val="00412CC4"/>
    <w:rsid w:val="00444BBD"/>
    <w:rsid w:val="00444D24"/>
    <w:rsid w:val="004648F8"/>
    <w:rsid w:val="00482879"/>
    <w:rsid w:val="004902E5"/>
    <w:rsid w:val="004B34CD"/>
    <w:rsid w:val="004D6F88"/>
    <w:rsid w:val="004F79F3"/>
    <w:rsid w:val="004F7CC6"/>
    <w:rsid w:val="00553E02"/>
    <w:rsid w:val="00564995"/>
    <w:rsid w:val="00592C78"/>
    <w:rsid w:val="005B0E9F"/>
    <w:rsid w:val="005C5660"/>
    <w:rsid w:val="005D118B"/>
    <w:rsid w:val="005F3FAF"/>
    <w:rsid w:val="00622A46"/>
    <w:rsid w:val="00651854"/>
    <w:rsid w:val="00690222"/>
    <w:rsid w:val="00704E51"/>
    <w:rsid w:val="0071760E"/>
    <w:rsid w:val="007360F3"/>
    <w:rsid w:val="00755D00"/>
    <w:rsid w:val="00764604"/>
    <w:rsid w:val="00772F8D"/>
    <w:rsid w:val="007C156D"/>
    <w:rsid w:val="007C79E9"/>
    <w:rsid w:val="007E768F"/>
    <w:rsid w:val="00833E98"/>
    <w:rsid w:val="008354FB"/>
    <w:rsid w:val="00853ABF"/>
    <w:rsid w:val="00853C51"/>
    <w:rsid w:val="00876801"/>
    <w:rsid w:val="00880C04"/>
    <w:rsid w:val="008B4C60"/>
    <w:rsid w:val="008D0199"/>
    <w:rsid w:val="008E1C0E"/>
    <w:rsid w:val="008F7FA2"/>
    <w:rsid w:val="00952A92"/>
    <w:rsid w:val="00967D16"/>
    <w:rsid w:val="00980083"/>
    <w:rsid w:val="00A168F4"/>
    <w:rsid w:val="00A16F5D"/>
    <w:rsid w:val="00A27B73"/>
    <w:rsid w:val="00A328C8"/>
    <w:rsid w:val="00A53355"/>
    <w:rsid w:val="00A6031D"/>
    <w:rsid w:val="00A7096D"/>
    <w:rsid w:val="00A723B9"/>
    <w:rsid w:val="00A92918"/>
    <w:rsid w:val="00AA476C"/>
    <w:rsid w:val="00AC6E40"/>
    <w:rsid w:val="00AD3292"/>
    <w:rsid w:val="00B1577C"/>
    <w:rsid w:val="00B2515C"/>
    <w:rsid w:val="00B432D4"/>
    <w:rsid w:val="00B77044"/>
    <w:rsid w:val="00B83ADD"/>
    <w:rsid w:val="00BB3286"/>
    <w:rsid w:val="00BC02B3"/>
    <w:rsid w:val="00BE0C34"/>
    <w:rsid w:val="00BE12AE"/>
    <w:rsid w:val="00BE1B77"/>
    <w:rsid w:val="00BE1F6C"/>
    <w:rsid w:val="00BF2221"/>
    <w:rsid w:val="00C018A3"/>
    <w:rsid w:val="00C01B13"/>
    <w:rsid w:val="00C01EC6"/>
    <w:rsid w:val="00C265A3"/>
    <w:rsid w:val="00C27833"/>
    <w:rsid w:val="00C42B40"/>
    <w:rsid w:val="00C4458B"/>
    <w:rsid w:val="00C67385"/>
    <w:rsid w:val="00C75052"/>
    <w:rsid w:val="00C953B0"/>
    <w:rsid w:val="00CA49CD"/>
    <w:rsid w:val="00CD7FF5"/>
    <w:rsid w:val="00CF1A40"/>
    <w:rsid w:val="00CF6ABB"/>
    <w:rsid w:val="00D0157D"/>
    <w:rsid w:val="00D164F0"/>
    <w:rsid w:val="00D17020"/>
    <w:rsid w:val="00D327CF"/>
    <w:rsid w:val="00D50743"/>
    <w:rsid w:val="00D66043"/>
    <w:rsid w:val="00D74FAC"/>
    <w:rsid w:val="00D852EF"/>
    <w:rsid w:val="00DA2CA2"/>
    <w:rsid w:val="00DC2E96"/>
    <w:rsid w:val="00DE294D"/>
    <w:rsid w:val="00E050BD"/>
    <w:rsid w:val="00E25576"/>
    <w:rsid w:val="00E255F7"/>
    <w:rsid w:val="00EA0C39"/>
    <w:rsid w:val="00EB07E1"/>
    <w:rsid w:val="00EB3CC3"/>
    <w:rsid w:val="00EC634D"/>
    <w:rsid w:val="00ED5901"/>
    <w:rsid w:val="00EE4135"/>
    <w:rsid w:val="00F43D45"/>
    <w:rsid w:val="00F6381A"/>
    <w:rsid w:val="00F66212"/>
    <w:rsid w:val="00F82E86"/>
    <w:rsid w:val="00F844E7"/>
    <w:rsid w:val="00F913BB"/>
    <w:rsid w:val="00FA4E9C"/>
    <w:rsid w:val="00FC116F"/>
    <w:rsid w:val="00FC2411"/>
    <w:rsid w:val="00FC7D45"/>
    <w:rsid w:val="00FE33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A5480B"/>
  <w15:docId w15:val="{34C23FA1-7B29-4AF7-A9C8-08B5058FD8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ind w:left="360"/>
      <w:outlineLvl w:val="0"/>
    </w:pPr>
    <w:rPr>
      <w:b/>
      <w:bCs/>
      <w:sz w:val="40"/>
      <w:szCs w:val="40"/>
    </w:rPr>
  </w:style>
  <w:style w:type="paragraph" w:styleId="Heading2">
    <w:name w:val="heading 2"/>
    <w:basedOn w:val="Normal"/>
    <w:uiPriority w:val="9"/>
    <w:unhideWhenUsed/>
    <w:qFormat/>
    <w:pPr>
      <w:spacing w:before="3"/>
      <w:ind w:left="360"/>
      <w:outlineLvl w:val="1"/>
    </w:pPr>
    <w:rPr>
      <w:b/>
      <w:bCs/>
      <w:sz w:val="36"/>
      <w:szCs w:val="36"/>
    </w:rPr>
  </w:style>
  <w:style w:type="paragraph" w:styleId="Heading3">
    <w:name w:val="heading 3"/>
    <w:basedOn w:val="Normal"/>
    <w:uiPriority w:val="9"/>
    <w:unhideWhenUsed/>
    <w:qFormat/>
    <w:pPr>
      <w:ind w:left="360"/>
      <w:outlineLvl w:val="2"/>
    </w:pPr>
    <w:rPr>
      <w:b/>
      <w:bCs/>
      <w:sz w:val="28"/>
      <w:szCs w:val="28"/>
      <w:u w:val="single" w:color="000000"/>
    </w:rPr>
  </w:style>
  <w:style w:type="paragraph" w:styleId="Heading4">
    <w:name w:val="heading 4"/>
    <w:basedOn w:val="Normal"/>
    <w:uiPriority w:val="9"/>
    <w:unhideWhenUsed/>
    <w:qFormat/>
    <w:pPr>
      <w:ind w:left="1079"/>
      <w:outlineLvl w:val="3"/>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278"/>
      <w:ind w:left="360"/>
    </w:pPr>
    <w:rPr>
      <w:sz w:val="24"/>
      <w:szCs w:val="24"/>
    </w:rPr>
  </w:style>
  <w:style w:type="paragraph" w:styleId="BodyText">
    <w:name w:val="Body Text"/>
    <w:basedOn w:val="Normal"/>
    <w:uiPriority w:val="1"/>
    <w:qFormat/>
    <w:rPr>
      <w:sz w:val="24"/>
      <w:szCs w:val="24"/>
    </w:rPr>
  </w:style>
  <w:style w:type="paragraph" w:styleId="Title">
    <w:name w:val="Title"/>
    <w:basedOn w:val="Normal"/>
    <w:uiPriority w:val="10"/>
    <w:qFormat/>
    <w:pPr>
      <w:ind w:right="104"/>
      <w:jc w:val="center"/>
    </w:pPr>
    <w:rPr>
      <w:b/>
      <w:bCs/>
      <w:sz w:val="48"/>
      <w:szCs w:val="48"/>
    </w:rPr>
  </w:style>
  <w:style w:type="paragraph" w:styleId="ListParagraph">
    <w:name w:val="List Paragraph"/>
    <w:basedOn w:val="Normal"/>
    <w:uiPriority w:val="1"/>
    <w:qFormat/>
    <w:pPr>
      <w:ind w:left="1079" w:hanging="360"/>
    </w:pPr>
  </w:style>
  <w:style w:type="paragraph" w:customStyle="1" w:styleId="TableParagraph">
    <w:name w:val="Table Paragraph"/>
    <w:basedOn w:val="Normal"/>
    <w:uiPriority w:val="1"/>
    <w:qFormat/>
  </w:style>
  <w:style w:type="character" w:customStyle="1" w:styleId="normaltextrun">
    <w:name w:val="normaltextrun"/>
    <w:basedOn w:val="DefaultParagraphFont"/>
    <w:rsid w:val="00C67385"/>
  </w:style>
  <w:style w:type="paragraph" w:styleId="NoSpacing">
    <w:name w:val="No Spacing"/>
    <w:uiPriority w:val="1"/>
    <w:qFormat/>
    <w:rsid w:val="00C67385"/>
    <w:pPr>
      <w:widowControl/>
      <w:autoSpaceDE/>
      <w:autoSpaceDN/>
    </w:pPr>
  </w:style>
  <w:style w:type="character" w:styleId="Hyperlink">
    <w:name w:val="Hyperlink"/>
    <w:basedOn w:val="DefaultParagraphFont"/>
    <w:uiPriority w:val="99"/>
    <w:unhideWhenUsed/>
    <w:rsid w:val="00052F7B"/>
    <w:rPr>
      <w:color w:val="0000FF" w:themeColor="hyperlink"/>
      <w:u w:val="single"/>
    </w:rPr>
  </w:style>
  <w:style w:type="character" w:styleId="UnresolvedMention">
    <w:name w:val="Unresolved Mention"/>
    <w:basedOn w:val="DefaultParagraphFont"/>
    <w:uiPriority w:val="99"/>
    <w:semiHidden/>
    <w:unhideWhenUsed/>
    <w:rsid w:val="00052F7B"/>
    <w:rPr>
      <w:color w:val="605E5C"/>
      <w:shd w:val="clear" w:color="auto" w:fill="E1DFDD"/>
    </w:rPr>
  </w:style>
  <w:style w:type="character" w:styleId="FollowedHyperlink">
    <w:name w:val="FollowedHyperlink"/>
    <w:basedOn w:val="DefaultParagraphFont"/>
    <w:uiPriority w:val="99"/>
    <w:semiHidden/>
    <w:unhideWhenUsed/>
    <w:rsid w:val="00FC2411"/>
    <w:rPr>
      <w:color w:val="800080" w:themeColor="followedHyperlink"/>
      <w:u w:val="single"/>
    </w:rPr>
  </w:style>
  <w:style w:type="paragraph" w:styleId="Revision">
    <w:name w:val="Revision"/>
    <w:hidden/>
    <w:uiPriority w:val="99"/>
    <w:semiHidden/>
    <w:rsid w:val="00F43D45"/>
    <w:pPr>
      <w:widowControl/>
      <w:autoSpaceDE/>
      <w:autoSpaceDN/>
    </w:pPr>
    <w:rPr>
      <w:rFonts w:ascii="Calibri" w:eastAsia="Calibri" w:hAnsi="Calibri" w:cs="Calibri"/>
    </w:rPr>
  </w:style>
  <w:style w:type="character" w:styleId="CommentReference">
    <w:name w:val="annotation reference"/>
    <w:basedOn w:val="DefaultParagraphFont"/>
    <w:uiPriority w:val="99"/>
    <w:semiHidden/>
    <w:unhideWhenUsed/>
    <w:rsid w:val="00EA0C39"/>
    <w:rPr>
      <w:sz w:val="16"/>
      <w:szCs w:val="16"/>
    </w:rPr>
  </w:style>
  <w:style w:type="paragraph" w:styleId="CommentText">
    <w:name w:val="annotation text"/>
    <w:basedOn w:val="Normal"/>
    <w:link w:val="CommentTextChar"/>
    <w:uiPriority w:val="99"/>
    <w:unhideWhenUsed/>
    <w:rsid w:val="00EA0C39"/>
    <w:rPr>
      <w:sz w:val="20"/>
      <w:szCs w:val="20"/>
    </w:rPr>
  </w:style>
  <w:style w:type="character" w:customStyle="1" w:styleId="CommentTextChar">
    <w:name w:val="Comment Text Char"/>
    <w:basedOn w:val="DefaultParagraphFont"/>
    <w:link w:val="CommentText"/>
    <w:uiPriority w:val="99"/>
    <w:rsid w:val="00EA0C39"/>
    <w:rPr>
      <w:rFonts w:ascii="Calibri" w:eastAsia="Calibri" w:hAnsi="Calibri" w:cs="Calibri"/>
      <w:sz w:val="20"/>
      <w:szCs w:val="20"/>
    </w:rPr>
  </w:style>
  <w:style w:type="paragraph" w:styleId="CommentSubject">
    <w:name w:val="annotation subject"/>
    <w:basedOn w:val="CommentText"/>
    <w:next w:val="CommentText"/>
    <w:link w:val="CommentSubjectChar"/>
    <w:uiPriority w:val="99"/>
    <w:semiHidden/>
    <w:unhideWhenUsed/>
    <w:rsid w:val="00EA0C39"/>
    <w:rPr>
      <w:b/>
      <w:bCs/>
    </w:rPr>
  </w:style>
  <w:style w:type="character" w:customStyle="1" w:styleId="CommentSubjectChar">
    <w:name w:val="Comment Subject Char"/>
    <w:basedOn w:val="CommentTextChar"/>
    <w:link w:val="CommentSubject"/>
    <w:uiPriority w:val="99"/>
    <w:semiHidden/>
    <w:rsid w:val="00EA0C39"/>
    <w:rPr>
      <w:rFonts w:ascii="Calibri" w:eastAsia="Calibri" w:hAnsi="Calibri" w:cs="Calibri"/>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s://commons.wikimedia.org/wiki/File:Arctic.svg" TargetMode="External"/><Relationship Id="rId18" Type="http://schemas.openxmlformats.org/officeDocument/2006/relationships/image" Target="media/image5.png"/><Relationship Id="rId26" Type="http://schemas.openxmlformats.org/officeDocument/2006/relationships/hyperlink" Target="https://commons.wikimedia.org/wiki/File:Bearded_seal_laying_on_ice.jpg" TargetMode="External"/><Relationship Id="rId39" Type="http://schemas.openxmlformats.org/officeDocument/2006/relationships/hyperlink" Target="https://doi.org/10.1038/s41598-025-33227-9" TargetMode="External"/><Relationship Id="rId21" Type="http://schemas.openxmlformats.org/officeDocument/2006/relationships/image" Target="media/image7.png"/><Relationship Id="rId34" Type="http://schemas.openxmlformats.org/officeDocument/2006/relationships/hyperlink" Target="https://en.climate-data.org/north-america/united-states-of-america/alaska/north-pole-15898/" TargetMode="External"/><Relationship Id="rId42" Type="http://schemas.openxmlformats.org/officeDocument/2006/relationships/hyperlink" Target="https://www.amazon.com/s?k=100+ml+graduated+cylinder" TargetMode="External"/><Relationship Id="rId47" Type="http://schemas.openxmlformats.org/officeDocument/2006/relationships/image" Target="media/image15.png"/><Relationship Id="rId50"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microsoft.com/office/2016/09/relationships/commentsIds" Target="commentsIds.xml"/><Relationship Id="rId29" Type="http://schemas.openxmlformats.org/officeDocument/2006/relationships/image" Target="media/image11.png"/><Relationship Id="rId11" Type="http://schemas.openxmlformats.org/officeDocument/2006/relationships/image" Target="media/image3.jpeg"/><Relationship Id="rId24" Type="http://schemas.openxmlformats.org/officeDocument/2006/relationships/hyperlink" Target="https://commons.wikimedia.org/wiki/File:Pusa_hispida_hispida_NOAA_1.jpg" TargetMode="External"/><Relationship Id="rId32" Type="http://schemas.openxmlformats.org/officeDocument/2006/relationships/hyperlink" Target="https://www.adfg.alaska.gov/index.cfm?adfg=marinemammalprogram.winterringedseal" TargetMode="External"/><Relationship Id="rId37" Type="http://schemas.openxmlformats.org/officeDocument/2006/relationships/hyperlink" Target="https://polarbears.com/information-about-polar-bears/the-icy-hunt-polar-bears-diet-and-feeding-habits/" TargetMode="External"/><Relationship Id="rId40" Type="http://schemas.openxmlformats.org/officeDocument/2006/relationships/hyperlink" Target="https://arctic.noaa.gov/report-card/report-card-2025/" TargetMode="External"/><Relationship Id="rId45" Type="http://schemas.openxmlformats.org/officeDocument/2006/relationships/hyperlink" Target="https://www.nextgenscience.org/" TargetMode="External"/><Relationship Id="rId5" Type="http://schemas.openxmlformats.org/officeDocument/2006/relationships/webSettings" Target="webSettings.xml"/><Relationship Id="rId15" Type="http://schemas.microsoft.com/office/2011/relationships/commentsExtended" Target="commentsExtended.xml"/><Relationship Id="rId23" Type="http://schemas.openxmlformats.org/officeDocument/2006/relationships/image" Target="media/image8.png"/><Relationship Id="rId28" Type="http://schemas.openxmlformats.org/officeDocument/2006/relationships/hyperlink" Target="https://commons.wikimedia.org/wiki/File:Polar_Bear_Den_Opening_(5165082172).jpg" TargetMode="External"/><Relationship Id="rId36" Type="http://schemas.openxmlformats.org/officeDocument/2006/relationships/hyperlink" Target="https://doi.org/10.1016/j.ecolind.2024.111638" TargetMode="External"/><Relationship Id="rId49" Type="http://schemas.microsoft.com/office/2011/relationships/people" Target="people.xml"/><Relationship Id="rId10" Type="http://schemas.openxmlformats.org/officeDocument/2006/relationships/footer" Target="footer1.xml"/><Relationship Id="rId19" Type="http://schemas.openxmlformats.org/officeDocument/2006/relationships/hyperlink" Target="https://en.climate-data.org/north-america/united-states-of-america/alaska/north-pole-15898/" TargetMode="External"/><Relationship Id="rId31" Type="http://schemas.openxmlformats.org/officeDocument/2006/relationships/image" Target="media/image12.png"/><Relationship Id="rId44"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comments" Target="comments.xml"/><Relationship Id="rId22" Type="http://schemas.openxmlformats.org/officeDocument/2006/relationships/hyperlink" Target="https://commons.wikimedia.org/wiki/File:Polar_bear_subpopulation_map.png" TargetMode="External"/><Relationship Id="rId27" Type="http://schemas.openxmlformats.org/officeDocument/2006/relationships/image" Target="media/image10.png"/><Relationship Id="rId30" Type="http://schemas.openxmlformats.org/officeDocument/2006/relationships/hyperlink" Target="https://commons.wikimedia.org/wiki/File:Polar_Bear_Cubs_(6383864173).jpg" TargetMode="External"/><Relationship Id="rId35" Type="http://schemas.openxmlformats.org/officeDocument/2006/relationships/hyperlink" Target="https://www.britannica.com/animal/polar-bear" TargetMode="External"/><Relationship Id="rId43" Type="http://schemas.openxmlformats.org/officeDocument/2006/relationships/hyperlink" Target="https://www.amazon.com/s?k=infrared+thermometer+gun&amp;crid=1N8IET5Z0SD6M&amp;sprefix=infrare%2Caps%2C269&amp;ref=nb_sb_ss_p13n-expert-pd-ops-ranker_ci_hl-bn-left_1_7" TargetMode="External"/><Relationship Id="rId48" Type="http://schemas.openxmlformats.org/officeDocument/2006/relationships/fontTable" Target="fontTable.xm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image" Target="media/image4.png"/><Relationship Id="rId17" Type="http://schemas.microsoft.com/office/2018/08/relationships/commentsExtensible" Target="commentsExtensible.xml"/><Relationship Id="rId25" Type="http://schemas.openxmlformats.org/officeDocument/2006/relationships/image" Target="media/image9.png"/><Relationship Id="rId33" Type="http://schemas.openxmlformats.org/officeDocument/2006/relationships/image" Target="media/image13.png"/><Relationship Id="rId38" Type="http://schemas.openxmlformats.org/officeDocument/2006/relationships/hyperlink" Target="https://polarbearsinternational.org/polar-bears-changing-arctic/polar-bear-facts/status/" TargetMode="External"/><Relationship Id="rId46" Type="http://schemas.openxmlformats.org/officeDocument/2006/relationships/hyperlink" Target="https://co2coalition.org/teammember/sharon-camp/" TargetMode="External"/><Relationship Id="rId20" Type="http://schemas.openxmlformats.org/officeDocument/2006/relationships/image" Target="media/image6.png"/><Relationship Id="rId41" Type="http://schemas.openxmlformats.org/officeDocument/2006/relationships/hyperlink" Target="https://www.iucn-pbsg.org/iucn-redlist/" TargetMode="Externa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F6C158-06AF-423F-BB02-16295D757C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23</Pages>
  <Words>5884</Words>
  <Characters>33072</Characters>
  <Application>Microsoft Office Word</Application>
  <DocSecurity>0</DocSecurity>
  <Lines>689</Lines>
  <Paragraphs>374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Sharon Camp</dc:creator>
  <dc:description/>
  <cp:lastModifiedBy>Angela Wheeler</cp:lastModifiedBy>
  <cp:revision>3</cp:revision>
  <dcterms:created xsi:type="dcterms:W3CDTF">2026-05-05T15:46:00Z</dcterms:created>
  <dcterms:modified xsi:type="dcterms:W3CDTF">2026-07-07T22:33:00Z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2025-05-20T00:00:00Z</vt:filetime>
  </property>
  <property fmtid="{D5CDD505-2E9C-101B-9397-08002B2CF9AE}" pid="3" name="Creator">
    <vt:lpwstr>Acrobat PDFMaker 25 for Word</vt:lpwstr>
  </property>
  <property fmtid="{D5CDD505-2E9C-101B-9397-08002B2CF9AE}" pid="4" name="GrammarlyDocumentId">
    <vt:lpwstr>8eb9e059446cab0eb8c8a92aff484990a9ed2891e27ca5190fcbeb6f0cb01a76</vt:lpwstr>
  </property>
  <property fmtid="{D5CDD505-2E9C-101B-9397-08002B2CF9AE}" pid="5" name="LastSaved">
    <vt:filetime>2026-01-12T00:00:00Z</vt:filetime>
  </property>
  <property fmtid="{D5CDD505-2E9C-101B-9397-08002B2CF9AE}" pid="6" name="Producer">
    <vt:lpwstr>Adobe PDF Library 25.1.250</vt:lpwstr>
  </property>
  <property fmtid="{D5CDD505-2E9C-101B-9397-08002B2CF9AE}" pid="7" name="SourceModified">
    <vt:lpwstr>D:20250520151025</vt:lpwstr>
  </property>
</Properties>
</file>